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9E8751" w14:textId="77777777" w:rsidR="006E2EA4" w:rsidRPr="008C473F" w:rsidRDefault="00923337">
      <w:pPr>
        <w:rPr>
          <w:b/>
          <w:sz w:val="28"/>
          <w:szCs w:val="28"/>
        </w:rPr>
      </w:pPr>
      <w:r w:rsidRPr="008C473F">
        <w:rPr>
          <w:b/>
          <w:sz w:val="28"/>
          <w:szCs w:val="28"/>
        </w:rPr>
        <w:t>Sandbox Experiments on Rivers and Vegetation</w:t>
      </w:r>
    </w:p>
    <w:p w14:paraId="4EB9F8C1" w14:textId="77777777" w:rsidR="00923337" w:rsidRDefault="00923337"/>
    <w:p w14:paraId="4EDDC2B6" w14:textId="77777777" w:rsidR="00EF2DD7" w:rsidRPr="00B43F72" w:rsidRDefault="00EF2DD7">
      <w:pPr>
        <w:rPr>
          <w:i/>
          <w:sz w:val="22"/>
          <w:szCs w:val="22"/>
        </w:rPr>
      </w:pPr>
      <w:r w:rsidRPr="00B43F72">
        <w:rPr>
          <w:i/>
          <w:sz w:val="22"/>
          <w:szCs w:val="22"/>
        </w:rPr>
        <w:t>Developed by Irina Overeem, Mariela Perignon, and Greg Tucker</w:t>
      </w:r>
    </w:p>
    <w:p w14:paraId="098C81ED" w14:textId="2C8394F0" w:rsidR="00156510" w:rsidRPr="00B43F72" w:rsidRDefault="00156510">
      <w:pPr>
        <w:rPr>
          <w:i/>
          <w:sz w:val="22"/>
          <w:szCs w:val="22"/>
        </w:rPr>
      </w:pPr>
      <w:r w:rsidRPr="00B43F72">
        <w:rPr>
          <w:i/>
          <w:sz w:val="22"/>
          <w:szCs w:val="22"/>
        </w:rPr>
        <w:t>Community Surface Dynamics Modeling System, University of Colorado, Boulder, CO</w:t>
      </w:r>
    </w:p>
    <w:p w14:paraId="1DA6F9D8" w14:textId="77777777" w:rsidR="00156510" w:rsidRPr="00B43F72" w:rsidRDefault="00156510">
      <w:pPr>
        <w:rPr>
          <w:sz w:val="22"/>
          <w:szCs w:val="22"/>
        </w:rPr>
      </w:pPr>
    </w:p>
    <w:p w14:paraId="4F88E525" w14:textId="5E684B2A" w:rsidR="00923337" w:rsidRPr="00B43F72" w:rsidRDefault="00BB61E4">
      <w:pPr>
        <w:rPr>
          <w:b/>
          <w:sz w:val="22"/>
          <w:szCs w:val="22"/>
        </w:rPr>
      </w:pPr>
      <w:r w:rsidRPr="00B43F72">
        <w:rPr>
          <w:b/>
          <w:sz w:val="22"/>
          <w:szCs w:val="22"/>
        </w:rPr>
        <w:t>Overarching Objective</w:t>
      </w:r>
      <w:ins w:id="0" w:author="Irina Overeem" w:date="2015-09-29T14:20:00Z">
        <w:r w:rsidR="004D121E">
          <w:rPr>
            <w:b/>
            <w:sz w:val="22"/>
            <w:szCs w:val="22"/>
          </w:rPr>
          <w:t>s</w:t>
        </w:r>
      </w:ins>
      <w:bookmarkStart w:id="1" w:name="_GoBack"/>
      <w:bookmarkEnd w:id="1"/>
    </w:p>
    <w:p w14:paraId="51CB9EE5" w14:textId="4DF3612B" w:rsidR="008C473F" w:rsidRPr="00B43F72" w:rsidRDefault="00BE61FB" w:rsidP="008C473F">
      <w:pPr>
        <w:pStyle w:val="ListParagraph"/>
        <w:numPr>
          <w:ilvl w:val="0"/>
          <w:numId w:val="1"/>
        </w:numPr>
        <w:rPr>
          <w:sz w:val="22"/>
          <w:szCs w:val="22"/>
        </w:rPr>
      </w:pPr>
      <w:r w:rsidRPr="00B43F72">
        <w:rPr>
          <w:sz w:val="22"/>
          <w:szCs w:val="22"/>
        </w:rPr>
        <w:t>Perform an experiment</w:t>
      </w:r>
    </w:p>
    <w:p w14:paraId="0B9BAAF6" w14:textId="77777777" w:rsidR="008C473F" w:rsidRPr="00B43F72" w:rsidRDefault="008C473F" w:rsidP="008C473F">
      <w:pPr>
        <w:pStyle w:val="ListParagraph"/>
        <w:numPr>
          <w:ilvl w:val="0"/>
          <w:numId w:val="1"/>
        </w:numPr>
        <w:rPr>
          <w:sz w:val="22"/>
          <w:szCs w:val="22"/>
        </w:rPr>
      </w:pPr>
      <w:r w:rsidRPr="00B43F72">
        <w:rPr>
          <w:sz w:val="22"/>
          <w:szCs w:val="22"/>
        </w:rPr>
        <w:t>Collect and analyze data</w:t>
      </w:r>
    </w:p>
    <w:p w14:paraId="51711339" w14:textId="3AC6ED36" w:rsidR="00BE61FB" w:rsidRPr="00B43F72" w:rsidRDefault="008C473F" w:rsidP="00BE61FB">
      <w:pPr>
        <w:pStyle w:val="ListParagraph"/>
        <w:numPr>
          <w:ilvl w:val="0"/>
          <w:numId w:val="1"/>
        </w:numPr>
        <w:rPr>
          <w:sz w:val="22"/>
          <w:szCs w:val="22"/>
        </w:rPr>
      </w:pPr>
      <w:r w:rsidRPr="00B43F72">
        <w:rPr>
          <w:sz w:val="22"/>
          <w:szCs w:val="22"/>
        </w:rPr>
        <w:t xml:space="preserve">Compile measurements and create </w:t>
      </w:r>
      <w:r w:rsidR="00F305AA" w:rsidRPr="00B43F72">
        <w:rPr>
          <w:sz w:val="22"/>
          <w:szCs w:val="22"/>
        </w:rPr>
        <w:t xml:space="preserve">a </w:t>
      </w:r>
      <w:r w:rsidRPr="00B43F72">
        <w:rPr>
          <w:sz w:val="22"/>
          <w:szCs w:val="22"/>
        </w:rPr>
        <w:t xml:space="preserve">report </w:t>
      </w:r>
      <w:r w:rsidR="00951A9D" w:rsidRPr="00B43F72">
        <w:rPr>
          <w:sz w:val="22"/>
          <w:szCs w:val="22"/>
        </w:rPr>
        <w:t>and/</w:t>
      </w:r>
      <w:r w:rsidRPr="00B43F72">
        <w:rPr>
          <w:sz w:val="22"/>
          <w:szCs w:val="22"/>
        </w:rPr>
        <w:t>or presentation</w:t>
      </w:r>
      <w:r w:rsidR="00BE61FB" w:rsidRPr="00B43F72">
        <w:rPr>
          <w:sz w:val="22"/>
          <w:szCs w:val="22"/>
        </w:rPr>
        <w:t xml:space="preserve"> </w:t>
      </w:r>
    </w:p>
    <w:p w14:paraId="0C70819C" w14:textId="77777777" w:rsidR="00BB61E4" w:rsidRPr="00B43F72" w:rsidRDefault="00BB61E4" w:rsidP="00BB61E4">
      <w:pPr>
        <w:rPr>
          <w:b/>
          <w:sz w:val="22"/>
          <w:szCs w:val="22"/>
        </w:rPr>
      </w:pPr>
    </w:p>
    <w:p w14:paraId="3C928AEC" w14:textId="72658BD9" w:rsidR="00BB61E4" w:rsidRPr="00B43F72" w:rsidRDefault="00BB61E4" w:rsidP="00BB61E4">
      <w:pPr>
        <w:rPr>
          <w:b/>
          <w:sz w:val="22"/>
          <w:szCs w:val="22"/>
        </w:rPr>
      </w:pPr>
      <w:r w:rsidRPr="00B43F72">
        <w:rPr>
          <w:b/>
          <w:sz w:val="22"/>
          <w:szCs w:val="22"/>
        </w:rPr>
        <w:t>Topical Objective</w:t>
      </w:r>
    </w:p>
    <w:p w14:paraId="352F7253" w14:textId="76D42F95" w:rsidR="008C473F" w:rsidRPr="00B43F72" w:rsidRDefault="00BE61FB" w:rsidP="00BE61FB">
      <w:pPr>
        <w:pStyle w:val="ListParagraph"/>
        <w:numPr>
          <w:ilvl w:val="0"/>
          <w:numId w:val="1"/>
        </w:numPr>
        <w:rPr>
          <w:sz w:val="22"/>
          <w:szCs w:val="22"/>
        </w:rPr>
      </w:pPr>
      <w:r w:rsidRPr="00B43F72">
        <w:rPr>
          <w:sz w:val="22"/>
          <w:szCs w:val="22"/>
        </w:rPr>
        <w:t>Learn about the impacts of veg</w:t>
      </w:r>
      <w:r w:rsidR="00E51A4A" w:rsidRPr="00B43F72">
        <w:rPr>
          <w:sz w:val="22"/>
          <w:szCs w:val="22"/>
        </w:rPr>
        <w:t xml:space="preserve">etation on </w:t>
      </w:r>
      <w:r w:rsidR="00F305AA" w:rsidRPr="00B43F72">
        <w:rPr>
          <w:sz w:val="22"/>
          <w:szCs w:val="22"/>
        </w:rPr>
        <w:t xml:space="preserve">the </w:t>
      </w:r>
      <w:r w:rsidR="00BB61E4" w:rsidRPr="00B43F72">
        <w:rPr>
          <w:sz w:val="22"/>
          <w:szCs w:val="22"/>
        </w:rPr>
        <w:t xml:space="preserve">physics of </w:t>
      </w:r>
      <w:r w:rsidR="00E51A4A" w:rsidRPr="00B43F72">
        <w:rPr>
          <w:sz w:val="22"/>
          <w:szCs w:val="22"/>
        </w:rPr>
        <w:t>water flow and river sedimentation</w:t>
      </w:r>
    </w:p>
    <w:p w14:paraId="3CB2F1E7" w14:textId="45326E86" w:rsidR="00BB61E4" w:rsidRPr="00B43F72" w:rsidRDefault="00BB61E4" w:rsidP="00BE61FB">
      <w:pPr>
        <w:pStyle w:val="ListParagraph"/>
        <w:numPr>
          <w:ilvl w:val="0"/>
          <w:numId w:val="1"/>
        </w:numPr>
        <w:rPr>
          <w:sz w:val="22"/>
          <w:szCs w:val="22"/>
        </w:rPr>
      </w:pPr>
      <w:r w:rsidRPr="00B43F72">
        <w:rPr>
          <w:sz w:val="22"/>
          <w:szCs w:val="22"/>
        </w:rPr>
        <w:t xml:space="preserve">Learn about interaction between </w:t>
      </w:r>
      <w:r w:rsidR="00F305AA" w:rsidRPr="00B43F72">
        <w:rPr>
          <w:sz w:val="22"/>
          <w:szCs w:val="22"/>
        </w:rPr>
        <w:t xml:space="preserve">the </w:t>
      </w:r>
      <w:r w:rsidRPr="00B43F72">
        <w:rPr>
          <w:sz w:val="22"/>
          <w:szCs w:val="22"/>
        </w:rPr>
        <w:t>biosphere and hydrosphere</w:t>
      </w:r>
    </w:p>
    <w:p w14:paraId="7841B6FC" w14:textId="77777777" w:rsidR="00923337" w:rsidRPr="00B43F72" w:rsidRDefault="00923337">
      <w:pPr>
        <w:rPr>
          <w:sz w:val="22"/>
          <w:szCs w:val="22"/>
        </w:rPr>
      </w:pPr>
    </w:p>
    <w:p w14:paraId="0C15E3C7" w14:textId="77777777" w:rsidR="00923337" w:rsidRPr="00B43F72" w:rsidRDefault="00923337">
      <w:pPr>
        <w:rPr>
          <w:sz w:val="22"/>
          <w:szCs w:val="22"/>
        </w:rPr>
      </w:pPr>
      <w:r w:rsidRPr="00B43F72">
        <w:rPr>
          <w:b/>
          <w:sz w:val="22"/>
          <w:szCs w:val="22"/>
        </w:rPr>
        <w:t>Grade level:</w:t>
      </w:r>
      <w:r w:rsidRPr="00B43F72">
        <w:rPr>
          <w:sz w:val="22"/>
          <w:szCs w:val="22"/>
        </w:rPr>
        <w:t xml:space="preserve"> 6-12</w:t>
      </w:r>
      <w:r w:rsidRPr="00B43F72">
        <w:rPr>
          <w:sz w:val="22"/>
          <w:szCs w:val="22"/>
          <w:vertAlign w:val="superscript"/>
        </w:rPr>
        <w:t>th</w:t>
      </w:r>
      <w:r w:rsidRPr="00B43F72">
        <w:rPr>
          <w:sz w:val="22"/>
          <w:szCs w:val="22"/>
        </w:rPr>
        <w:t xml:space="preserve"> grade</w:t>
      </w:r>
    </w:p>
    <w:p w14:paraId="3ECFF115" w14:textId="77777777" w:rsidR="00923337" w:rsidRPr="00B43F72" w:rsidRDefault="00923337">
      <w:pPr>
        <w:rPr>
          <w:sz w:val="22"/>
          <w:szCs w:val="22"/>
        </w:rPr>
      </w:pPr>
    </w:p>
    <w:p w14:paraId="4A60776A" w14:textId="67117961" w:rsidR="00923337" w:rsidRPr="00B43F72" w:rsidRDefault="00923337" w:rsidP="00A15701">
      <w:pPr>
        <w:rPr>
          <w:sz w:val="22"/>
          <w:szCs w:val="22"/>
        </w:rPr>
      </w:pPr>
      <w:r w:rsidRPr="00B43F72">
        <w:rPr>
          <w:b/>
          <w:sz w:val="22"/>
          <w:szCs w:val="22"/>
        </w:rPr>
        <w:t>Materials:</w:t>
      </w:r>
      <w:r w:rsidRPr="00B43F72">
        <w:rPr>
          <w:sz w:val="22"/>
          <w:szCs w:val="22"/>
        </w:rPr>
        <w:t xml:space="preserve"> water hose, </w:t>
      </w:r>
      <w:r w:rsidR="00114233" w:rsidRPr="00B43F72">
        <w:rPr>
          <w:sz w:val="22"/>
          <w:szCs w:val="22"/>
        </w:rPr>
        <w:t>plastic basin (see description in Experimental Setup)</w:t>
      </w:r>
      <w:r w:rsidRPr="00B43F72">
        <w:rPr>
          <w:sz w:val="22"/>
          <w:szCs w:val="22"/>
        </w:rPr>
        <w:t xml:space="preserve">, </w:t>
      </w:r>
      <w:r w:rsidR="00A15701" w:rsidRPr="00B43F72">
        <w:rPr>
          <w:sz w:val="22"/>
          <w:szCs w:val="22"/>
        </w:rPr>
        <w:t xml:space="preserve">hose, </w:t>
      </w:r>
      <w:r w:rsidR="00D637F1" w:rsidRPr="00B43F72">
        <w:rPr>
          <w:sz w:val="22"/>
          <w:szCs w:val="22"/>
        </w:rPr>
        <w:t xml:space="preserve">flow </w:t>
      </w:r>
      <w:r w:rsidRPr="00B43F72">
        <w:rPr>
          <w:sz w:val="22"/>
          <w:szCs w:val="22"/>
        </w:rPr>
        <w:t>diffuser</w:t>
      </w:r>
      <w:r w:rsidR="00F305AA" w:rsidRPr="00B43F72">
        <w:rPr>
          <w:sz w:val="22"/>
          <w:szCs w:val="22"/>
        </w:rPr>
        <w:t xml:space="preserve"> </w:t>
      </w:r>
      <w:r w:rsidR="00114233" w:rsidRPr="00B43F72">
        <w:rPr>
          <w:sz w:val="22"/>
          <w:szCs w:val="22"/>
        </w:rPr>
        <w:t>(see description in Experimental Setup),</w:t>
      </w:r>
      <w:r w:rsidR="00A15701" w:rsidRPr="00B43F72">
        <w:rPr>
          <w:sz w:val="22"/>
          <w:szCs w:val="22"/>
        </w:rPr>
        <w:t xml:space="preserve"> </w:t>
      </w:r>
      <w:r w:rsidR="00F305AA" w:rsidRPr="00B43F72">
        <w:rPr>
          <w:sz w:val="22"/>
          <w:szCs w:val="22"/>
        </w:rPr>
        <w:t xml:space="preserve">fine </w:t>
      </w:r>
      <w:r w:rsidRPr="00B43F72">
        <w:rPr>
          <w:sz w:val="22"/>
          <w:szCs w:val="22"/>
        </w:rPr>
        <w:t xml:space="preserve">play sand, steel wool, </w:t>
      </w:r>
      <w:r w:rsidR="00F305AA" w:rsidRPr="00B43F72">
        <w:rPr>
          <w:sz w:val="22"/>
          <w:szCs w:val="22"/>
        </w:rPr>
        <w:t xml:space="preserve">very thin </w:t>
      </w:r>
      <w:r w:rsidRPr="00B43F72">
        <w:rPr>
          <w:sz w:val="22"/>
          <w:szCs w:val="22"/>
        </w:rPr>
        <w:t>sticks</w:t>
      </w:r>
      <w:r w:rsidR="00D637F1" w:rsidRPr="00B43F72">
        <w:rPr>
          <w:sz w:val="22"/>
          <w:szCs w:val="22"/>
        </w:rPr>
        <w:t>, graduated buckets,</w:t>
      </w:r>
      <w:r w:rsidRPr="00B43F72">
        <w:rPr>
          <w:sz w:val="22"/>
          <w:szCs w:val="22"/>
        </w:rPr>
        <w:t xml:space="preserve"> ruler</w:t>
      </w:r>
      <w:r w:rsidR="00A15701" w:rsidRPr="00B43F72">
        <w:rPr>
          <w:sz w:val="22"/>
          <w:szCs w:val="22"/>
        </w:rPr>
        <w:t>s</w:t>
      </w:r>
      <w:r w:rsidR="002C4158" w:rsidRPr="00B43F72">
        <w:rPr>
          <w:sz w:val="22"/>
          <w:szCs w:val="22"/>
        </w:rPr>
        <w:t>,</w:t>
      </w:r>
      <w:r w:rsidR="00F305AA" w:rsidRPr="00B43F72">
        <w:rPr>
          <w:sz w:val="22"/>
          <w:szCs w:val="22"/>
        </w:rPr>
        <w:t xml:space="preserve"> protractor</w:t>
      </w:r>
      <w:r w:rsidR="00A15701" w:rsidRPr="00B43F72">
        <w:rPr>
          <w:sz w:val="22"/>
          <w:szCs w:val="22"/>
        </w:rPr>
        <w:t>s</w:t>
      </w:r>
      <w:r w:rsidR="00F305AA" w:rsidRPr="00B43F72">
        <w:rPr>
          <w:sz w:val="22"/>
          <w:szCs w:val="22"/>
        </w:rPr>
        <w:t>,</w:t>
      </w:r>
      <w:r w:rsidR="002C4158" w:rsidRPr="00B43F72">
        <w:rPr>
          <w:sz w:val="22"/>
          <w:szCs w:val="22"/>
        </w:rPr>
        <w:t xml:space="preserve"> </w:t>
      </w:r>
      <w:r w:rsidR="00F305AA" w:rsidRPr="00B43F72">
        <w:rPr>
          <w:sz w:val="22"/>
          <w:szCs w:val="22"/>
        </w:rPr>
        <w:t xml:space="preserve">wooden blocks or bricks to prop up </w:t>
      </w:r>
      <w:r w:rsidR="00114233" w:rsidRPr="00B43F72">
        <w:rPr>
          <w:sz w:val="22"/>
          <w:szCs w:val="22"/>
        </w:rPr>
        <w:t>basin</w:t>
      </w:r>
      <w:r w:rsidR="00A15701" w:rsidRPr="00B43F72">
        <w:rPr>
          <w:sz w:val="22"/>
          <w:szCs w:val="22"/>
        </w:rPr>
        <w:t>, optiona</w:t>
      </w:r>
      <w:r w:rsidR="00F94951" w:rsidRPr="00B43F72">
        <w:rPr>
          <w:sz w:val="22"/>
          <w:szCs w:val="22"/>
        </w:rPr>
        <w:t>l</w:t>
      </w:r>
      <w:r w:rsidR="00A15701" w:rsidRPr="00B43F72">
        <w:rPr>
          <w:sz w:val="22"/>
          <w:szCs w:val="22"/>
        </w:rPr>
        <w:t>: food coloring,</w:t>
      </w:r>
      <w:r w:rsidR="004212C8" w:rsidRPr="00B43F72">
        <w:rPr>
          <w:sz w:val="22"/>
          <w:szCs w:val="22"/>
        </w:rPr>
        <w:t xml:space="preserve"> timer or stopwatch</w:t>
      </w:r>
      <w:r w:rsidR="00A15701" w:rsidRPr="00B43F72">
        <w:rPr>
          <w:sz w:val="22"/>
          <w:szCs w:val="22"/>
        </w:rPr>
        <w:t>, duct tape.</w:t>
      </w:r>
    </w:p>
    <w:p w14:paraId="2CB85795" w14:textId="77777777" w:rsidR="00EA1DDF" w:rsidRPr="00B43F72" w:rsidRDefault="00EA1DDF">
      <w:pPr>
        <w:rPr>
          <w:sz w:val="22"/>
          <w:szCs w:val="22"/>
        </w:rPr>
      </w:pPr>
    </w:p>
    <w:p w14:paraId="1D9533D2" w14:textId="5A1C8CB3" w:rsidR="008C473F" w:rsidRPr="00B43F72" w:rsidRDefault="00EA1DDF">
      <w:pPr>
        <w:rPr>
          <w:sz w:val="22"/>
          <w:szCs w:val="22"/>
        </w:rPr>
      </w:pPr>
      <w:r w:rsidRPr="00B43F72">
        <w:rPr>
          <w:b/>
          <w:sz w:val="22"/>
          <w:szCs w:val="22"/>
        </w:rPr>
        <w:t>T</w:t>
      </w:r>
      <w:r w:rsidR="008C473F" w:rsidRPr="00B43F72">
        <w:rPr>
          <w:b/>
          <w:sz w:val="22"/>
          <w:szCs w:val="22"/>
        </w:rPr>
        <w:t>ime required:</w:t>
      </w:r>
      <w:r w:rsidR="008C473F" w:rsidRPr="00B43F72">
        <w:rPr>
          <w:sz w:val="22"/>
          <w:szCs w:val="22"/>
        </w:rPr>
        <w:t xml:space="preserve"> 2-3 class periods</w:t>
      </w:r>
    </w:p>
    <w:p w14:paraId="7FF1B0F7" w14:textId="77777777" w:rsidR="002C4158" w:rsidRPr="00B43F72" w:rsidRDefault="002C4158">
      <w:pPr>
        <w:rPr>
          <w:sz w:val="22"/>
          <w:szCs w:val="22"/>
        </w:rPr>
      </w:pPr>
    </w:p>
    <w:p w14:paraId="7AB3C011" w14:textId="1F9946E6" w:rsidR="009B1EC4" w:rsidRPr="00B43F72" w:rsidRDefault="009B1EC4">
      <w:pPr>
        <w:rPr>
          <w:sz w:val="22"/>
          <w:szCs w:val="22"/>
        </w:rPr>
      </w:pPr>
      <w:r w:rsidRPr="00B43F72">
        <w:rPr>
          <w:b/>
          <w:sz w:val="22"/>
          <w:szCs w:val="22"/>
        </w:rPr>
        <w:t>Science standards</w:t>
      </w:r>
      <w:r w:rsidRPr="00B43F72">
        <w:rPr>
          <w:sz w:val="22"/>
          <w:szCs w:val="22"/>
        </w:rPr>
        <w:t>: scientific inquiry, design and conduct scientific investigation, hydrological cycle, complex interaction between geosphere</w:t>
      </w:r>
      <w:r w:rsidR="00EA1DDF" w:rsidRPr="00B43F72">
        <w:rPr>
          <w:sz w:val="22"/>
          <w:szCs w:val="22"/>
        </w:rPr>
        <w:t>, hydrosphere</w:t>
      </w:r>
      <w:r w:rsidRPr="00B43F72">
        <w:rPr>
          <w:sz w:val="22"/>
          <w:szCs w:val="22"/>
        </w:rPr>
        <w:t xml:space="preserve"> and biosphere.</w:t>
      </w:r>
    </w:p>
    <w:p w14:paraId="21C8CB17" w14:textId="77777777" w:rsidR="009B1EC4" w:rsidRPr="00B43F72" w:rsidRDefault="009B1EC4">
      <w:pPr>
        <w:rPr>
          <w:sz w:val="22"/>
          <w:szCs w:val="22"/>
        </w:rPr>
      </w:pPr>
    </w:p>
    <w:p w14:paraId="761EDDFA" w14:textId="77777777" w:rsidR="002C4158" w:rsidRPr="00B43F72" w:rsidRDefault="002C4158">
      <w:pPr>
        <w:rPr>
          <w:b/>
          <w:sz w:val="22"/>
          <w:szCs w:val="22"/>
        </w:rPr>
      </w:pPr>
      <w:r w:rsidRPr="00B43F72">
        <w:rPr>
          <w:b/>
          <w:sz w:val="22"/>
          <w:szCs w:val="22"/>
        </w:rPr>
        <w:t>Introduction on Rivers and Vegetation</w:t>
      </w:r>
    </w:p>
    <w:p w14:paraId="1998701E" w14:textId="666F0185" w:rsidR="00F4553C" w:rsidRPr="00B43F72" w:rsidRDefault="00114233" w:rsidP="00F4553C">
      <w:pPr>
        <w:rPr>
          <w:sz w:val="22"/>
          <w:szCs w:val="22"/>
        </w:rPr>
      </w:pPr>
      <w:r w:rsidRPr="00B43F72">
        <w:rPr>
          <w:sz w:val="22"/>
          <w:szCs w:val="22"/>
        </w:rPr>
        <w:t>These</w:t>
      </w:r>
      <w:r w:rsidR="00F4553C" w:rsidRPr="00B43F72">
        <w:rPr>
          <w:sz w:val="22"/>
          <w:szCs w:val="22"/>
        </w:rPr>
        <w:t xml:space="preserve"> sandbox experiments are inspired by the Rio Puerco, </w:t>
      </w:r>
      <w:r w:rsidRPr="00B43F72">
        <w:rPr>
          <w:sz w:val="22"/>
          <w:szCs w:val="22"/>
        </w:rPr>
        <w:t>an arroyo (a dry creek or gulch)</w:t>
      </w:r>
      <w:r w:rsidR="00F4553C" w:rsidRPr="00B43F72">
        <w:rPr>
          <w:sz w:val="22"/>
          <w:szCs w:val="22"/>
        </w:rPr>
        <w:t xml:space="preserve"> in New Mexico</w:t>
      </w:r>
      <w:r w:rsidRPr="00B43F72">
        <w:rPr>
          <w:sz w:val="22"/>
          <w:szCs w:val="22"/>
        </w:rPr>
        <w:t>, but the processes seen in the experiment are similar to those in many rivers in the southwestern US</w:t>
      </w:r>
      <w:r w:rsidR="00F4553C" w:rsidRPr="00B43F72">
        <w:rPr>
          <w:sz w:val="22"/>
          <w:szCs w:val="22"/>
        </w:rPr>
        <w:t xml:space="preserve">. The Rio Puerco </w:t>
      </w:r>
      <w:r w:rsidRPr="00B43F72">
        <w:rPr>
          <w:sz w:val="22"/>
          <w:szCs w:val="22"/>
        </w:rPr>
        <w:t>is</w:t>
      </w:r>
      <w:r w:rsidR="00F4553C" w:rsidRPr="00B43F72">
        <w:rPr>
          <w:sz w:val="22"/>
          <w:szCs w:val="22"/>
        </w:rPr>
        <w:t xml:space="preserve"> dry </w:t>
      </w:r>
      <w:r w:rsidRPr="00B43F72">
        <w:rPr>
          <w:sz w:val="22"/>
          <w:szCs w:val="22"/>
        </w:rPr>
        <w:t xml:space="preserve">for </w:t>
      </w:r>
      <w:r w:rsidR="00F4553C" w:rsidRPr="00B43F72">
        <w:rPr>
          <w:sz w:val="22"/>
          <w:szCs w:val="22"/>
        </w:rPr>
        <w:t>most of the year</w:t>
      </w:r>
      <w:r w:rsidRPr="00B43F72">
        <w:rPr>
          <w:sz w:val="22"/>
          <w:szCs w:val="22"/>
        </w:rPr>
        <w:t xml:space="preserve">, and most of its flow comes from flash floods </w:t>
      </w:r>
      <w:r w:rsidR="00F4553C" w:rsidRPr="00B43F72">
        <w:rPr>
          <w:sz w:val="22"/>
          <w:szCs w:val="22"/>
        </w:rPr>
        <w:t xml:space="preserve">during and after intense summer rainstorms </w:t>
      </w:r>
      <w:r w:rsidRPr="00B43F72">
        <w:rPr>
          <w:sz w:val="22"/>
          <w:szCs w:val="22"/>
        </w:rPr>
        <w:t>within its</w:t>
      </w:r>
      <w:r w:rsidR="00F4553C" w:rsidRPr="00B43F72">
        <w:rPr>
          <w:sz w:val="22"/>
          <w:szCs w:val="22"/>
        </w:rPr>
        <w:t xml:space="preserve"> drainage basin</w:t>
      </w:r>
      <w:r w:rsidRPr="00B43F72">
        <w:rPr>
          <w:sz w:val="22"/>
          <w:szCs w:val="22"/>
        </w:rPr>
        <w:t>.</w:t>
      </w:r>
      <w:r w:rsidR="00F4553C" w:rsidRPr="00B43F72">
        <w:rPr>
          <w:sz w:val="22"/>
          <w:szCs w:val="22"/>
        </w:rPr>
        <w:t xml:space="preserve"> The Rio Puerco is a tributary river to the Rio Grande, the lifeline river of some of the driest regions of New Mexico, </w:t>
      </w:r>
      <w:r w:rsidRPr="00B43F72">
        <w:rPr>
          <w:sz w:val="22"/>
          <w:szCs w:val="22"/>
        </w:rPr>
        <w:t xml:space="preserve">western </w:t>
      </w:r>
      <w:r w:rsidR="00F4553C" w:rsidRPr="00B43F72">
        <w:rPr>
          <w:sz w:val="22"/>
          <w:szCs w:val="22"/>
        </w:rPr>
        <w:t xml:space="preserve">Texas and </w:t>
      </w:r>
      <w:r w:rsidRPr="00B43F72">
        <w:rPr>
          <w:sz w:val="22"/>
          <w:szCs w:val="22"/>
        </w:rPr>
        <w:t xml:space="preserve">northern </w:t>
      </w:r>
      <w:r w:rsidR="00F4553C" w:rsidRPr="00B43F72">
        <w:rPr>
          <w:sz w:val="22"/>
          <w:szCs w:val="22"/>
        </w:rPr>
        <w:t xml:space="preserve">Mexico. </w:t>
      </w:r>
      <w:r w:rsidRPr="00B43F72">
        <w:rPr>
          <w:sz w:val="22"/>
          <w:szCs w:val="22"/>
        </w:rPr>
        <w:t>I</w:t>
      </w:r>
      <w:r w:rsidR="00F4553C" w:rsidRPr="00B43F72">
        <w:rPr>
          <w:sz w:val="22"/>
          <w:szCs w:val="22"/>
        </w:rPr>
        <w:t>n the 1920s and 1930s</w:t>
      </w:r>
      <w:r w:rsidRPr="00B43F72">
        <w:rPr>
          <w:sz w:val="22"/>
          <w:szCs w:val="22"/>
        </w:rPr>
        <w:t>,</w:t>
      </w:r>
      <w:r w:rsidR="00F4553C" w:rsidRPr="00B43F72">
        <w:rPr>
          <w:sz w:val="22"/>
          <w:szCs w:val="22"/>
        </w:rPr>
        <w:t xml:space="preserve"> the Rio Puerco was </w:t>
      </w:r>
      <w:r w:rsidRPr="00B43F72">
        <w:rPr>
          <w:sz w:val="22"/>
          <w:szCs w:val="22"/>
        </w:rPr>
        <w:t>recognized as the source</w:t>
      </w:r>
      <w:r w:rsidR="00F4553C" w:rsidRPr="00B43F72">
        <w:rPr>
          <w:sz w:val="22"/>
          <w:szCs w:val="22"/>
        </w:rPr>
        <w:t xml:space="preserve"> </w:t>
      </w:r>
      <w:r w:rsidRPr="00B43F72">
        <w:rPr>
          <w:sz w:val="22"/>
          <w:szCs w:val="22"/>
        </w:rPr>
        <w:t xml:space="preserve">of high volumes of mud, silt, and sand </w:t>
      </w:r>
      <w:r w:rsidR="00F4553C" w:rsidRPr="00B43F72">
        <w:rPr>
          <w:sz w:val="22"/>
          <w:szCs w:val="22"/>
        </w:rPr>
        <w:t>into the Rio Grande</w:t>
      </w:r>
      <w:r w:rsidRPr="00B43F72">
        <w:rPr>
          <w:sz w:val="22"/>
          <w:szCs w:val="22"/>
        </w:rPr>
        <w:t>. This sediment</w:t>
      </w:r>
      <w:r w:rsidR="00F4553C" w:rsidRPr="00B43F72">
        <w:rPr>
          <w:sz w:val="22"/>
          <w:szCs w:val="22"/>
        </w:rPr>
        <w:t xml:space="preserve"> was </w:t>
      </w:r>
      <w:r w:rsidRPr="00B43F72">
        <w:rPr>
          <w:sz w:val="22"/>
          <w:szCs w:val="22"/>
        </w:rPr>
        <w:t xml:space="preserve">causing the Rio Grande to </w:t>
      </w:r>
      <w:r w:rsidR="00F672AE" w:rsidRPr="00B43F72">
        <w:rPr>
          <w:sz w:val="22"/>
          <w:szCs w:val="22"/>
        </w:rPr>
        <w:t xml:space="preserve">jump out of its channel during floods, damaging nearby towns, and was </w:t>
      </w:r>
      <w:r w:rsidRPr="00B43F72">
        <w:rPr>
          <w:sz w:val="22"/>
          <w:szCs w:val="22"/>
        </w:rPr>
        <w:t xml:space="preserve">quickly </w:t>
      </w:r>
      <w:r w:rsidR="00F4553C" w:rsidRPr="00B43F72">
        <w:rPr>
          <w:sz w:val="22"/>
          <w:szCs w:val="22"/>
        </w:rPr>
        <w:t>infilling the large Elephant Butte Reservoir downstream</w:t>
      </w:r>
      <w:r w:rsidR="00F672AE" w:rsidRPr="00B43F72">
        <w:rPr>
          <w:sz w:val="22"/>
          <w:szCs w:val="22"/>
        </w:rPr>
        <w:t xml:space="preserve"> and threatening the long-term water supply</w:t>
      </w:r>
      <w:r w:rsidR="00F4553C" w:rsidRPr="00B43F72">
        <w:rPr>
          <w:sz w:val="22"/>
          <w:szCs w:val="22"/>
        </w:rPr>
        <w:t xml:space="preserve">. </w:t>
      </w:r>
      <w:r w:rsidR="00F672AE" w:rsidRPr="00B43F72">
        <w:rPr>
          <w:sz w:val="22"/>
          <w:szCs w:val="22"/>
        </w:rPr>
        <w:t>The flows of the Rio Puerco had always been known to be muddy -- e</w:t>
      </w:r>
      <w:r w:rsidR="00F4553C" w:rsidRPr="00B43F72">
        <w:rPr>
          <w:sz w:val="22"/>
          <w:szCs w:val="22"/>
        </w:rPr>
        <w:t xml:space="preserve">ven </w:t>
      </w:r>
      <w:r w:rsidR="00F672AE" w:rsidRPr="00B43F72">
        <w:rPr>
          <w:sz w:val="22"/>
          <w:szCs w:val="22"/>
        </w:rPr>
        <w:t>its name</w:t>
      </w:r>
      <w:r w:rsidR="00F4553C" w:rsidRPr="00B43F72">
        <w:rPr>
          <w:sz w:val="22"/>
          <w:szCs w:val="22"/>
        </w:rPr>
        <w:t xml:space="preserve">, ‘Pig River’, may have originated from its </w:t>
      </w:r>
      <w:r w:rsidR="00F672AE" w:rsidRPr="00B43F72">
        <w:rPr>
          <w:sz w:val="22"/>
          <w:szCs w:val="22"/>
        </w:rPr>
        <w:t xml:space="preserve">dirty </w:t>
      </w:r>
      <w:r w:rsidR="00F4553C" w:rsidRPr="00B43F72">
        <w:rPr>
          <w:sz w:val="22"/>
          <w:szCs w:val="22"/>
        </w:rPr>
        <w:t xml:space="preserve">waters. To reduce the </w:t>
      </w:r>
      <w:r w:rsidR="00F672AE" w:rsidRPr="00B43F72">
        <w:rPr>
          <w:sz w:val="22"/>
          <w:szCs w:val="22"/>
        </w:rPr>
        <w:t>volume of sediment that the Rio Puerco could erode from its catchment and transport downstream,</w:t>
      </w:r>
      <w:r w:rsidR="00F4553C" w:rsidRPr="00B43F72">
        <w:rPr>
          <w:sz w:val="22"/>
          <w:szCs w:val="22"/>
        </w:rPr>
        <w:t xml:space="preserve"> a</w:t>
      </w:r>
      <w:r w:rsidR="00F672AE" w:rsidRPr="00B43F72">
        <w:rPr>
          <w:sz w:val="22"/>
          <w:szCs w:val="22"/>
        </w:rPr>
        <w:t>n exotic</w:t>
      </w:r>
      <w:r w:rsidR="00F4553C" w:rsidRPr="00B43F72">
        <w:rPr>
          <w:sz w:val="22"/>
          <w:szCs w:val="22"/>
        </w:rPr>
        <w:t xml:space="preserve"> </w:t>
      </w:r>
      <w:r w:rsidR="00F672AE" w:rsidRPr="00B43F72">
        <w:rPr>
          <w:sz w:val="22"/>
          <w:szCs w:val="22"/>
        </w:rPr>
        <w:t>(</w:t>
      </w:r>
      <w:r w:rsidR="00F4553C" w:rsidRPr="00B43F72">
        <w:rPr>
          <w:sz w:val="22"/>
          <w:szCs w:val="22"/>
        </w:rPr>
        <w:t>non-native</w:t>
      </w:r>
      <w:r w:rsidR="00F672AE" w:rsidRPr="00B43F72">
        <w:rPr>
          <w:sz w:val="22"/>
          <w:szCs w:val="22"/>
        </w:rPr>
        <w:t>)</w:t>
      </w:r>
      <w:r w:rsidR="00F4553C" w:rsidRPr="00B43F72">
        <w:rPr>
          <w:sz w:val="22"/>
          <w:szCs w:val="22"/>
        </w:rPr>
        <w:t xml:space="preserve"> </w:t>
      </w:r>
      <w:r w:rsidR="00F672AE" w:rsidRPr="00B43F72">
        <w:rPr>
          <w:sz w:val="22"/>
          <w:szCs w:val="22"/>
        </w:rPr>
        <w:t>plant</w:t>
      </w:r>
      <w:r w:rsidR="00F4553C" w:rsidRPr="00B43F72">
        <w:rPr>
          <w:sz w:val="22"/>
          <w:szCs w:val="22"/>
        </w:rPr>
        <w:t xml:space="preserve">, </w:t>
      </w:r>
      <w:r w:rsidR="00F672AE" w:rsidRPr="00B43F72">
        <w:rPr>
          <w:sz w:val="22"/>
          <w:szCs w:val="22"/>
        </w:rPr>
        <w:t>tamarisk (also known as Salt</w:t>
      </w:r>
      <w:r w:rsidR="00F94951" w:rsidRPr="00B43F72">
        <w:rPr>
          <w:sz w:val="22"/>
          <w:szCs w:val="22"/>
        </w:rPr>
        <w:t xml:space="preserve"> </w:t>
      </w:r>
      <w:r w:rsidR="00F672AE" w:rsidRPr="00B43F72">
        <w:rPr>
          <w:sz w:val="22"/>
          <w:szCs w:val="22"/>
        </w:rPr>
        <w:t>cedar)</w:t>
      </w:r>
      <w:r w:rsidR="00F4553C" w:rsidRPr="00B43F72">
        <w:rPr>
          <w:sz w:val="22"/>
          <w:szCs w:val="22"/>
        </w:rPr>
        <w:t xml:space="preserve">, was </w:t>
      </w:r>
      <w:r w:rsidR="00F672AE" w:rsidRPr="00B43F72">
        <w:rPr>
          <w:sz w:val="22"/>
          <w:szCs w:val="22"/>
        </w:rPr>
        <w:t xml:space="preserve">introduced to the area </w:t>
      </w:r>
      <w:r w:rsidR="00F4553C" w:rsidRPr="00B43F72">
        <w:rPr>
          <w:sz w:val="22"/>
          <w:szCs w:val="22"/>
        </w:rPr>
        <w:t>in the 1930s.</w:t>
      </w:r>
      <w:r w:rsidR="00F672AE" w:rsidRPr="00B43F72">
        <w:rPr>
          <w:sz w:val="22"/>
          <w:szCs w:val="22"/>
        </w:rPr>
        <w:t xml:space="preserve"> Since then, much of the native vegetation that </w:t>
      </w:r>
      <w:r w:rsidR="00F94951" w:rsidRPr="00B43F72">
        <w:rPr>
          <w:sz w:val="22"/>
          <w:szCs w:val="22"/>
        </w:rPr>
        <w:t>naturally</w:t>
      </w:r>
      <w:r w:rsidR="00F672AE" w:rsidRPr="00B43F72">
        <w:rPr>
          <w:sz w:val="22"/>
          <w:szCs w:val="22"/>
        </w:rPr>
        <w:t xml:space="preserve"> populate the floodplains (such as sandbar willows and cottonwoods) </w:t>
      </w:r>
      <w:r w:rsidR="00541230" w:rsidRPr="00B43F72">
        <w:rPr>
          <w:sz w:val="22"/>
          <w:szCs w:val="22"/>
        </w:rPr>
        <w:t>has been replaced by</w:t>
      </w:r>
      <w:r w:rsidR="00F672AE" w:rsidRPr="00B43F72">
        <w:rPr>
          <w:sz w:val="22"/>
          <w:szCs w:val="22"/>
        </w:rPr>
        <w:t xml:space="preserve"> a thick forest </w:t>
      </w:r>
      <w:r w:rsidR="00541230" w:rsidRPr="00B43F72">
        <w:rPr>
          <w:sz w:val="22"/>
          <w:szCs w:val="22"/>
        </w:rPr>
        <w:t>of the invasive tamarisk</w:t>
      </w:r>
      <w:r w:rsidR="00F672AE" w:rsidRPr="00B43F72">
        <w:rPr>
          <w:sz w:val="22"/>
          <w:szCs w:val="22"/>
        </w:rPr>
        <w:t xml:space="preserve">. The </w:t>
      </w:r>
      <w:r w:rsidR="00541230" w:rsidRPr="00B43F72">
        <w:rPr>
          <w:sz w:val="22"/>
          <w:szCs w:val="22"/>
        </w:rPr>
        <w:t>spread of tamarisk along many waterways in the western US is a</w:t>
      </w:r>
      <w:r w:rsidR="00F94951" w:rsidRPr="00B43F72">
        <w:rPr>
          <w:sz w:val="22"/>
          <w:szCs w:val="22"/>
        </w:rPr>
        <w:t>n</w:t>
      </w:r>
      <w:r w:rsidR="00541230" w:rsidRPr="00B43F72">
        <w:rPr>
          <w:sz w:val="22"/>
          <w:szCs w:val="22"/>
        </w:rPr>
        <w:t xml:space="preserve"> important problem for environmental managers because this non-native species consumes large volumes of water, increases the salt content of the </w:t>
      </w:r>
      <w:r w:rsidR="00F94951" w:rsidRPr="00B43F72">
        <w:rPr>
          <w:sz w:val="22"/>
          <w:szCs w:val="22"/>
        </w:rPr>
        <w:t xml:space="preserve">soil </w:t>
      </w:r>
      <w:r w:rsidR="00541230" w:rsidRPr="00B43F72">
        <w:rPr>
          <w:sz w:val="22"/>
          <w:szCs w:val="22"/>
        </w:rPr>
        <w:t xml:space="preserve">along rivers, prevents native plants from growing on the floodplains, and damages the habitat of many wildlife species. Tamarisk has also caused </w:t>
      </w:r>
      <w:r w:rsidR="00541230" w:rsidRPr="00B43F72">
        <w:rPr>
          <w:sz w:val="22"/>
          <w:szCs w:val="22"/>
        </w:rPr>
        <w:lastRenderedPageBreak/>
        <w:t>the rivers to change shape, turning their wide, shallow channels that could easily move from side to side into narrow, deep</w:t>
      </w:r>
      <w:r w:rsidR="00A20E09" w:rsidRPr="00B43F72">
        <w:rPr>
          <w:sz w:val="22"/>
          <w:szCs w:val="22"/>
        </w:rPr>
        <w:t xml:space="preserve"> meandering channels that are immobile.</w:t>
      </w:r>
    </w:p>
    <w:p w14:paraId="574B0910" w14:textId="77777777" w:rsidR="00F4553C" w:rsidRPr="00B43F72" w:rsidRDefault="00F4553C" w:rsidP="00F4553C">
      <w:pPr>
        <w:rPr>
          <w:sz w:val="22"/>
          <w:szCs w:val="22"/>
        </w:rPr>
      </w:pPr>
    </w:p>
    <w:p w14:paraId="2F63CA33" w14:textId="6C2587AB" w:rsidR="00F4553C" w:rsidRPr="00B43F72" w:rsidRDefault="00F4553C" w:rsidP="00F4553C">
      <w:pPr>
        <w:rPr>
          <w:sz w:val="22"/>
          <w:szCs w:val="22"/>
        </w:rPr>
      </w:pPr>
      <w:r w:rsidRPr="00B43F72">
        <w:rPr>
          <w:sz w:val="22"/>
          <w:szCs w:val="22"/>
        </w:rPr>
        <w:t xml:space="preserve">This </w:t>
      </w:r>
      <w:r w:rsidR="00A20E09" w:rsidRPr="00B43F72">
        <w:rPr>
          <w:sz w:val="22"/>
          <w:szCs w:val="22"/>
        </w:rPr>
        <w:t xml:space="preserve">sandbox </w:t>
      </w:r>
      <w:r w:rsidRPr="00B43F72">
        <w:rPr>
          <w:sz w:val="22"/>
          <w:szCs w:val="22"/>
        </w:rPr>
        <w:t>experiment looks at</w:t>
      </w:r>
      <w:r w:rsidR="00A20E09" w:rsidRPr="00B43F72">
        <w:rPr>
          <w:sz w:val="22"/>
          <w:szCs w:val="22"/>
        </w:rPr>
        <w:t xml:space="preserve"> the processes that determine the geometry of rivers, the</w:t>
      </w:r>
      <w:r w:rsidRPr="00B43F72">
        <w:rPr>
          <w:sz w:val="22"/>
          <w:szCs w:val="22"/>
        </w:rPr>
        <w:t xml:space="preserve"> effect of vegetation</w:t>
      </w:r>
      <w:r w:rsidR="00A20E09" w:rsidRPr="00B43F72">
        <w:rPr>
          <w:sz w:val="22"/>
          <w:szCs w:val="22"/>
        </w:rPr>
        <w:t xml:space="preserve"> on the shape of channels, and the impact of floods on the landscape</w:t>
      </w:r>
      <w:r w:rsidRPr="00B43F72">
        <w:rPr>
          <w:sz w:val="22"/>
          <w:szCs w:val="22"/>
        </w:rPr>
        <w:t>.</w:t>
      </w:r>
    </w:p>
    <w:p w14:paraId="61783B54" w14:textId="77777777" w:rsidR="00A20E09" w:rsidRPr="00B43F72" w:rsidRDefault="00A20E09" w:rsidP="00F4553C">
      <w:pPr>
        <w:rPr>
          <w:sz w:val="22"/>
          <w:szCs w:val="22"/>
        </w:rPr>
      </w:pPr>
    </w:p>
    <w:p w14:paraId="2250CC4A" w14:textId="028A8C73" w:rsidR="00F4553C" w:rsidRPr="00B43F72" w:rsidRDefault="00A20E09" w:rsidP="00F4553C">
      <w:pPr>
        <w:rPr>
          <w:sz w:val="22"/>
          <w:szCs w:val="22"/>
        </w:rPr>
      </w:pPr>
      <w:r w:rsidRPr="00B43F72">
        <w:rPr>
          <w:sz w:val="22"/>
          <w:szCs w:val="22"/>
        </w:rPr>
        <w:t xml:space="preserve">In this experiment, we </w:t>
      </w:r>
      <w:r w:rsidR="00F4553C" w:rsidRPr="00B43F72">
        <w:rPr>
          <w:sz w:val="22"/>
          <w:szCs w:val="22"/>
        </w:rPr>
        <w:t xml:space="preserve">mimic </w:t>
      </w:r>
      <w:r w:rsidRPr="00B43F72">
        <w:rPr>
          <w:sz w:val="22"/>
          <w:szCs w:val="22"/>
        </w:rPr>
        <w:t xml:space="preserve">the flash floods that affect sandy rivers in </w:t>
      </w:r>
      <w:r w:rsidR="00F4553C" w:rsidRPr="00B43F72">
        <w:rPr>
          <w:sz w:val="22"/>
          <w:szCs w:val="22"/>
        </w:rPr>
        <w:t>arid region</w:t>
      </w:r>
      <w:r w:rsidRPr="00B43F72">
        <w:rPr>
          <w:sz w:val="22"/>
          <w:szCs w:val="22"/>
        </w:rPr>
        <w:t>s</w:t>
      </w:r>
      <w:r w:rsidR="00F4553C" w:rsidRPr="00B43F72">
        <w:rPr>
          <w:sz w:val="22"/>
          <w:szCs w:val="22"/>
        </w:rPr>
        <w:t xml:space="preserve"> by introducing sudden flow</w:t>
      </w:r>
      <w:r w:rsidRPr="00B43F72">
        <w:rPr>
          <w:sz w:val="22"/>
          <w:szCs w:val="22"/>
        </w:rPr>
        <w:t>s</w:t>
      </w:r>
      <w:r w:rsidR="00F4553C" w:rsidRPr="00B43F72">
        <w:rPr>
          <w:sz w:val="22"/>
          <w:szCs w:val="22"/>
        </w:rPr>
        <w:t xml:space="preserve"> of water and sediment </w:t>
      </w:r>
      <w:r w:rsidRPr="00B43F72">
        <w:rPr>
          <w:sz w:val="22"/>
          <w:szCs w:val="22"/>
        </w:rPr>
        <w:t xml:space="preserve">at </w:t>
      </w:r>
      <w:r w:rsidR="00F4553C" w:rsidRPr="00B43F72">
        <w:rPr>
          <w:sz w:val="22"/>
          <w:szCs w:val="22"/>
        </w:rPr>
        <w:t>the top of the sandbox landscape.</w:t>
      </w:r>
    </w:p>
    <w:p w14:paraId="4282CF9E" w14:textId="77777777" w:rsidR="00F4553C" w:rsidRPr="00B43F72" w:rsidRDefault="00F4553C" w:rsidP="00F4553C">
      <w:pPr>
        <w:rPr>
          <w:sz w:val="22"/>
          <w:szCs w:val="22"/>
        </w:rPr>
      </w:pPr>
    </w:p>
    <w:p w14:paraId="466132ED" w14:textId="77777777" w:rsidR="00F4553C" w:rsidRPr="00B43F72" w:rsidRDefault="00F4553C" w:rsidP="00F4553C">
      <w:pPr>
        <w:rPr>
          <w:sz w:val="22"/>
          <w:szCs w:val="22"/>
        </w:rPr>
      </w:pPr>
      <w:r w:rsidRPr="00B43F72">
        <w:rPr>
          <w:sz w:val="22"/>
          <w:szCs w:val="22"/>
        </w:rPr>
        <w:t>Questions for deeper thinking:</w:t>
      </w:r>
    </w:p>
    <w:p w14:paraId="7C51EDC7" w14:textId="77777777" w:rsidR="00F4553C" w:rsidRPr="00B43F72" w:rsidRDefault="00F4553C" w:rsidP="00F4553C">
      <w:pPr>
        <w:rPr>
          <w:sz w:val="22"/>
          <w:szCs w:val="22"/>
        </w:rPr>
      </w:pPr>
    </w:p>
    <w:p w14:paraId="6E1BE92C" w14:textId="183ACDBA" w:rsidR="00F4553C" w:rsidRPr="00B43F72" w:rsidRDefault="00F4553C" w:rsidP="00F4553C">
      <w:pPr>
        <w:pStyle w:val="ListParagraph"/>
        <w:numPr>
          <w:ilvl w:val="0"/>
          <w:numId w:val="2"/>
        </w:numPr>
        <w:rPr>
          <w:sz w:val="22"/>
          <w:szCs w:val="22"/>
        </w:rPr>
      </w:pPr>
      <w:r w:rsidRPr="00B43F72">
        <w:rPr>
          <w:sz w:val="22"/>
          <w:szCs w:val="22"/>
        </w:rPr>
        <w:t xml:space="preserve">What do rivers in </w:t>
      </w:r>
      <w:r w:rsidR="00A20E09" w:rsidRPr="00B43F72">
        <w:rPr>
          <w:sz w:val="22"/>
          <w:szCs w:val="22"/>
        </w:rPr>
        <w:t xml:space="preserve">arid </w:t>
      </w:r>
      <w:r w:rsidRPr="00B43F72">
        <w:rPr>
          <w:sz w:val="22"/>
          <w:szCs w:val="22"/>
        </w:rPr>
        <w:t xml:space="preserve">regions look like? </w:t>
      </w:r>
    </w:p>
    <w:p w14:paraId="3FCD1CD1" w14:textId="659FDD4D" w:rsidR="00F4553C" w:rsidRPr="00B43F72" w:rsidRDefault="00A20E09" w:rsidP="00F4553C">
      <w:pPr>
        <w:pStyle w:val="ListParagraph"/>
        <w:numPr>
          <w:ilvl w:val="0"/>
          <w:numId w:val="2"/>
        </w:numPr>
        <w:rPr>
          <w:sz w:val="22"/>
          <w:szCs w:val="22"/>
        </w:rPr>
      </w:pPr>
      <w:r w:rsidRPr="00B43F72">
        <w:rPr>
          <w:sz w:val="22"/>
          <w:szCs w:val="22"/>
        </w:rPr>
        <w:t xml:space="preserve">Where does river water come from? </w:t>
      </w:r>
      <w:r w:rsidR="00F4553C" w:rsidRPr="00B43F72">
        <w:rPr>
          <w:sz w:val="22"/>
          <w:szCs w:val="22"/>
        </w:rPr>
        <w:t>What</w:t>
      </w:r>
      <w:r w:rsidRPr="00B43F72">
        <w:rPr>
          <w:sz w:val="22"/>
          <w:szCs w:val="22"/>
        </w:rPr>
        <w:t xml:space="preserve"> factors </w:t>
      </w:r>
      <w:r w:rsidR="00F4553C" w:rsidRPr="00B43F72">
        <w:rPr>
          <w:sz w:val="22"/>
          <w:szCs w:val="22"/>
        </w:rPr>
        <w:t>affect</w:t>
      </w:r>
      <w:r w:rsidRPr="00B43F72">
        <w:rPr>
          <w:sz w:val="22"/>
          <w:szCs w:val="22"/>
        </w:rPr>
        <w:t xml:space="preserve"> the volume and speed of</w:t>
      </w:r>
      <w:r w:rsidR="00F4553C" w:rsidRPr="00B43F72">
        <w:rPr>
          <w:sz w:val="22"/>
          <w:szCs w:val="22"/>
        </w:rPr>
        <w:t xml:space="preserve"> </w:t>
      </w:r>
      <w:r w:rsidRPr="00B43F72">
        <w:rPr>
          <w:sz w:val="22"/>
          <w:szCs w:val="22"/>
        </w:rPr>
        <w:t>river flow</w:t>
      </w:r>
      <w:r w:rsidR="00F4553C" w:rsidRPr="00B43F72">
        <w:rPr>
          <w:sz w:val="22"/>
          <w:szCs w:val="22"/>
        </w:rPr>
        <w:t xml:space="preserve">? </w:t>
      </w:r>
    </w:p>
    <w:p w14:paraId="742636AA" w14:textId="49E82560" w:rsidR="00F4553C" w:rsidRPr="00B43F72" w:rsidRDefault="00F4553C" w:rsidP="00F4553C">
      <w:pPr>
        <w:pStyle w:val="ListParagraph"/>
        <w:numPr>
          <w:ilvl w:val="0"/>
          <w:numId w:val="2"/>
        </w:numPr>
        <w:rPr>
          <w:sz w:val="22"/>
          <w:szCs w:val="22"/>
        </w:rPr>
      </w:pPr>
      <w:r w:rsidRPr="00B43F72">
        <w:rPr>
          <w:sz w:val="22"/>
          <w:szCs w:val="22"/>
        </w:rPr>
        <w:t xml:space="preserve">How do trees and bushes </w:t>
      </w:r>
      <w:r w:rsidR="00A20E09" w:rsidRPr="00B43F72">
        <w:rPr>
          <w:sz w:val="22"/>
          <w:szCs w:val="22"/>
        </w:rPr>
        <w:t>influence the flow of rivers and the location of river erosion or sedimentation</w:t>
      </w:r>
      <w:r w:rsidRPr="00B43F72">
        <w:rPr>
          <w:sz w:val="22"/>
          <w:szCs w:val="22"/>
        </w:rPr>
        <w:t xml:space="preserve">? </w:t>
      </w:r>
    </w:p>
    <w:p w14:paraId="790BFFD4" w14:textId="69EEAA57" w:rsidR="00F4553C" w:rsidRPr="00B43F72" w:rsidRDefault="00A20E09" w:rsidP="00F4553C">
      <w:pPr>
        <w:pStyle w:val="ListParagraph"/>
        <w:numPr>
          <w:ilvl w:val="0"/>
          <w:numId w:val="2"/>
        </w:numPr>
        <w:rPr>
          <w:sz w:val="22"/>
          <w:szCs w:val="22"/>
        </w:rPr>
      </w:pPr>
      <w:r w:rsidRPr="00B43F72">
        <w:rPr>
          <w:sz w:val="22"/>
          <w:szCs w:val="22"/>
        </w:rPr>
        <w:t>How does the shape of channels evolve during low flows? What is a flood, and w</w:t>
      </w:r>
      <w:r w:rsidR="00F4553C" w:rsidRPr="00B43F72">
        <w:rPr>
          <w:sz w:val="22"/>
          <w:szCs w:val="22"/>
        </w:rPr>
        <w:t>hat do rivers look like after a flood?</w:t>
      </w:r>
      <w:r w:rsidRPr="00B43F72">
        <w:rPr>
          <w:sz w:val="22"/>
          <w:szCs w:val="22"/>
        </w:rPr>
        <w:t xml:space="preserve"> Why are floods and low flows different?</w:t>
      </w:r>
    </w:p>
    <w:p w14:paraId="74A798F4" w14:textId="19EB8B76" w:rsidR="00F4553C" w:rsidRPr="00B43F72" w:rsidRDefault="00F4553C" w:rsidP="00F4553C">
      <w:pPr>
        <w:rPr>
          <w:sz w:val="22"/>
          <w:szCs w:val="22"/>
        </w:rPr>
      </w:pPr>
      <w:r w:rsidRPr="00B43F72">
        <w:rPr>
          <w:sz w:val="22"/>
          <w:szCs w:val="22"/>
        </w:rPr>
        <w:t xml:space="preserve"> </w:t>
      </w:r>
    </w:p>
    <w:p w14:paraId="5F9BD1DD" w14:textId="4B9A3F3B" w:rsidR="00B64601" w:rsidRPr="00B43F72" w:rsidRDefault="00F4553C">
      <w:pPr>
        <w:rPr>
          <w:sz w:val="22"/>
          <w:szCs w:val="22"/>
        </w:rPr>
      </w:pPr>
      <w:r w:rsidRPr="00B43F72">
        <w:rPr>
          <w:sz w:val="22"/>
          <w:szCs w:val="22"/>
        </w:rPr>
        <w:t xml:space="preserve">After </w:t>
      </w:r>
      <w:r w:rsidR="00B64601" w:rsidRPr="00B43F72">
        <w:rPr>
          <w:sz w:val="22"/>
          <w:szCs w:val="22"/>
        </w:rPr>
        <w:t xml:space="preserve">an </w:t>
      </w:r>
      <w:r w:rsidRPr="00B43F72">
        <w:rPr>
          <w:sz w:val="22"/>
          <w:szCs w:val="22"/>
        </w:rPr>
        <w:t>initial discussion with the whole class</w:t>
      </w:r>
      <w:r w:rsidR="00B64601" w:rsidRPr="00B43F72">
        <w:rPr>
          <w:sz w:val="22"/>
          <w:szCs w:val="22"/>
        </w:rPr>
        <w:t xml:space="preserve"> about the characteristics of rivers and the effects of floods on channels and floodplains</w:t>
      </w:r>
      <w:r w:rsidRPr="00B43F72">
        <w:rPr>
          <w:sz w:val="22"/>
          <w:szCs w:val="22"/>
        </w:rPr>
        <w:t xml:space="preserve">, </w:t>
      </w:r>
      <w:r w:rsidR="00B64601" w:rsidRPr="00B43F72">
        <w:rPr>
          <w:sz w:val="22"/>
          <w:szCs w:val="22"/>
        </w:rPr>
        <w:t>students can identify multiple factors that might determine what a river looks like and how it evolves over time</w:t>
      </w:r>
      <w:r w:rsidR="00F94951" w:rsidRPr="00B43F72">
        <w:rPr>
          <w:sz w:val="22"/>
          <w:szCs w:val="22"/>
        </w:rPr>
        <w:t>. For example:</w:t>
      </w:r>
    </w:p>
    <w:p w14:paraId="5C18562B" w14:textId="77777777" w:rsidR="00B64601" w:rsidRPr="00B43F72" w:rsidRDefault="00B64601">
      <w:pPr>
        <w:rPr>
          <w:sz w:val="22"/>
          <w:szCs w:val="22"/>
        </w:rPr>
      </w:pPr>
    </w:p>
    <w:p w14:paraId="40F8AD3A" w14:textId="064D68A3" w:rsidR="00B64601" w:rsidRPr="00B43F72" w:rsidRDefault="00B64601">
      <w:pPr>
        <w:rPr>
          <w:sz w:val="22"/>
          <w:szCs w:val="22"/>
        </w:rPr>
      </w:pPr>
      <w:r w:rsidRPr="00B43F72">
        <w:rPr>
          <w:sz w:val="22"/>
          <w:szCs w:val="22"/>
        </w:rPr>
        <w:t>- slope of the river bed (ex: mountain streams vs. rivers on the plains)</w:t>
      </w:r>
    </w:p>
    <w:p w14:paraId="773101A8" w14:textId="3503079D" w:rsidR="00B64601" w:rsidRPr="00B43F72" w:rsidRDefault="00B64601">
      <w:pPr>
        <w:rPr>
          <w:sz w:val="22"/>
          <w:szCs w:val="22"/>
        </w:rPr>
      </w:pPr>
      <w:r w:rsidRPr="00B43F72">
        <w:rPr>
          <w:sz w:val="22"/>
          <w:szCs w:val="22"/>
        </w:rPr>
        <w:t xml:space="preserve">- </w:t>
      </w:r>
      <w:r w:rsidR="00C911FA" w:rsidRPr="00B43F72">
        <w:rPr>
          <w:sz w:val="22"/>
          <w:szCs w:val="22"/>
        </w:rPr>
        <w:t>river discharge</w:t>
      </w:r>
      <w:r w:rsidRPr="00B43F72">
        <w:rPr>
          <w:sz w:val="22"/>
          <w:szCs w:val="22"/>
        </w:rPr>
        <w:t xml:space="preserve"> (ex: </w:t>
      </w:r>
      <w:r w:rsidR="00AC2523" w:rsidRPr="00B43F72">
        <w:rPr>
          <w:sz w:val="22"/>
          <w:szCs w:val="22"/>
        </w:rPr>
        <w:t>a river at flood</w:t>
      </w:r>
      <w:r w:rsidRPr="00B43F72">
        <w:rPr>
          <w:sz w:val="22"/>
          <w:szCs w:val="22"/>
        </w:rPr>
        <w:t xml:space="preserve"> vs. a </w:t>
      </w:r>
      <w:r w:rsidR="00AC2523" w:rsidRPr="00B43F72">
        <w:rPr>
          <w:sz w:val="22"/>
          <w:szCs w:val="22"/>
        </w:rPr>
        <w:t>river at low flow</w:t>
      </w:r>
      <w:r w:rsidRPr="00B43F72">
        <w:rPr>
          <w:sz w:val="22"/>
          <w:szCs w:val="22"/>
        </w:rPr>
        <w:t>)</w:t>
      </w:r>
    </w:p>
    <w:p w14:paraId="61724FA1" w14:textId="0ED85087" w:rsidR="00B64601" w:rsidRPr="00B43F72" w:rsidRDefault="00B64601">
      <w:pPr>
        <w:rPr>
          <w:sz w:val="22"/>
          <w:szCs w:val="22"/>
        </w:rPr>
      </w:pPr>
      <w:r w:rsidRPr="00B43F72">
        <w:rPr>
          <w:sz w:val="22"/>
          <w:szCs w:val="22"/>
        </w:rPr>
        <w:t>- density of</w:t>
      </w:r>
      <w:r w:rsidR="00F4553C" w:rsidRPr="00B43F72">
        <w:rPr>
          <w:sz w:val="22"/>
          <w:szCs w:val="22"/>
        </w:rPr>
        <w:t xml:space="preserve"> </w:t>
      </w:r>
      <w:r w:rsidRPr="00B43F72">
        <w:rPr>
          <w:sz w:val="22"/>
          <w:szCs w:val="22"/>
        </w:rPr>
        <w:t xml:space="preserve">plants on the floodplains (ex: lots of </w:t>
      </w:r>
      <w:r w:rsidR="006E133B" w:rsidRPr="00B43F72">
        <w:rPr>
          <w:sz w:val="22"/>
          <w:szCs w:val="22"/>
        </w:rPr>
        <w:t>trees very close together vs. a few trees far apart)</w:t>
      </w:r>
    </w:p>
    <w:p w14:paraId="7158D000" w14:textId="0527812D" w:rsidR="006E133B" w:rsidRPr="00B43F72" w:rsidRDefault="00B64601">
      <w:pPr>
        <w:rPr>
          <w:sz w:val="22"/>
          <w:szCs w:val="22"/>
        </w:rPr>
      </w:pPr>
      <w:r w:rsidRPr="00B43F72">
        <w:rPr>
          <w:sz w:val="22"/>
          <w:szCs w:val="22"/>
        </w:rPr>
        <w:t xml:space="preserve">- </w:t>
      </w:r>
      <w:r w:rsidR="00F4553C" w:rsidRPr="00B43F72">
        <w:rPr>
          <w:sz w:val="22"/>
          <w:szCs w:val="22"/>
        </w:rPr>
        <w:t xml:space="preserve">type of </w:t>
      </w:r>
      <w:r w:rsidRPr="00B43F72">
        <w:rPr>
          <w:sz w:val="22"/>
          <w:szCs w:val="22"/>
        </w:rPr>
        <w:t>vegetation on the floodplains and channel banks (</w:t>
      </w:r>
      <w:r w:rsidR="006E133B" w:rsidRPr="00B43F72">
        <w:rPr>
          <w:sz w:val="22"/>
          <w:szCs w:val="22"/>
        </w:rPr>
        <w:t xml:space="preserve">ex: </w:t>
      </w:r>
      <w:r w:rsidRPr="00B43F72">
        <w:rPr>
          <w:sz w:val="22"/>
          <w:szCs w:val="22"/>
        </w:rPr>
        <w:t xml:space="preserve">grasses, shrubs, or trees, many thin stems </w:t>
      </w:r>
      <w:r w:rsidR="006E133B" w:rsidRPr="00B43F72">
        <w:rPr>
          <w:sz w:val="22"/>
          <w:szCs w:val="22"/>
        </w:rPr>
        <w:t>vs</w:t>
      </w:r>
      <w:r w:rsidR="00F94951" w:rsidRPr="00B43F72">
        <w:rPr>
          <w:sz w:val="22"/>
          <w:szCs w:val="22"/>
        </w:rPr>
        <w:t>.</w:t>
      </w:r>
      <w:r w:rsidRPr="00B43F72">
        <w:rPr>
          <w:sz w:val="22"/>
          <w:szCs w:val="22"/>
        </w:rPr>
        <w:t xml:space="preserve"> a few thick trunks) </w:t>
      </w:r>
    </w:p>
    <w:p w14:paraId="2CDBED74" w14:textId="45EB76F7" w:rsidR="004212C8" w:rsidRPr="00B43F72" w:rsidRDefault="004212C8">
      <w:pPr>
        <w:rPr>
          <w:sz w:val="22"/>
          <w:szCs w:val="22"/>
        </w:rPr>
      </w:pPr>
    </w:p>
    <w:p w14:paraId="04F9306C" w14:textId="38EC3C05" w:rsidR="006E133B" w:rsidRPr="00B43F72" w:rsidRDefault="006E133B">
      <w:pPr>
        <w:rPr>
          <w:sz w:val="22"/>
          <w:szCs w:val="22"/>
        </w:rPr>
      </w:pPr>
      <w:r w:rsidRPr="00B43F72">
        <w:rPr>
          <w:sz w:val="22"/>
          <w:szCs w:val="22"/>
        </w:rPr>
        <w:t xml:space="preserve">Each of these characteristics </w:t>
      </w:r>
      <w:r w:rsidR="00F423DE" w:rsidRPr="00B43F72">
        <w:rPr>
          <w:sz w:val="22"/>
          <w:szCs w:val="22"/>
        </w:rPr>
        <w:t xml:space="preserve">should </w:t>
      </w:r>
      <w:r w:rsidRPr="00B43F72">
        <w:rPr>
          <w:sz w:val="22"/>
          <w:szCs w:val="22"/>
        </w:rPr>
        <w:t xml:space="preserve">be explored independently. </w:t>
      </w:r>
      <w:r w:rsidR="00F4553C" w:rsidRPr="00B43F72">
        <w:rPr>
          <w:sz w:val="22"/>
          <w:szCs w:val="22"/>
        </w:rPr>
        <w:t xml:space="preserve">Students can </w:t>
      </w:r>
      <w:r w:rsidRPr="00B43F72">
        <w:rPr>
          <w:sz w:val="22"/>
          <w:szCs w:val="22"/>
        </w:rPr>
        <w:t>select one factor for the list</w:t>
      </w:r>
      <w:r w:rsidR="0006276C" w:rsidRPr="00B43F72">
        <w:rPr>
          <w:sz w:val="22"/>
          <w:szCs w:val="22"/>
        </w:rPr>
        <w:t xml:space="preserve"> and formulate a hypothesis </w:t>
      </w:r>
      <w:r w:rsidRPr="00B43F72">
        <w:rPr>
          <w:sz w:val="22"/>
          <w:szCs w:val="22"/>
        </w:rPr>
        <w:t xml:space="preserve">about the effects that changes to that factor could have on a river. They </w:t>
      </w:r>
      <w:r w:rsidR="00F423DE" w:rsidRPr="00B43F72">
        <w:rPr>
          <w:sz w:val="22"/>
          <w:szCs w:val="22"/>
        </w:rPr>
        <w:t xml:space="preserve">then </w:t>
      </w:r>
      <w:r w:rsidR="002D1143" w:rsidRPr="00B43F72">
        <w:rPr>
          <w:sz w:val="22"/>
          <w:szCs w:val="22"/>
        </w:rPr>
        <w:t xml:space="preserve">design </w:t>
      </w:r>
      <w:r w:rsidRPr="00B43F72">
        <w:rPr>
          <w:sz w:val="22"/>
          <w:szCs w:val="22"/>
        </w:rPr>
        <w:t xml:space="preserve">an </w:t>
      </w:r>
      <w:r w:rsidR="002D1143" w:rsidRPr="00B43F72">
        <w:rPr>
          <w:sz w:val="22"/>
          <w:szCs w:val="22"/>
        </w:rPr>
        <w:t>experiment</w:t>
      </w:r>
      <w:r w:rsidRPr="00B43F72">
        <w:rPr>
          <w:sz w:val="22"/>
          <w:szCs w:val="22"/>
        </w:rPr>
        <w:t xml:space="preserve"> using the sandboxes to test their hypothesis.</w:t>
      </w:r>
    </w:p>
    <w:p w14:paraId="6B9FA070" w14:textId="77777777" w:rsidR="006E133B" w:rsidRPr="00B43F72" w:rsidRDefault="006E133B">
      <w:pPr>
        <w:rPr>
          <w:sz w:val="22"/>
          <w:szCs w:val="22"/>
        </w:rPr>
      </w:pPr>
    </w:p>
    <w:p w14:paraId="5B222808" w14:textId="50D3185E" w:rsidR="00F4553C" w:rsidRPr="00B43F72" w:rsidRDefault="006E133B">
      <w:pPr>
        <w:rPr>
          <w:sz w:val="22"/>
          <w:szCs w:val="22"/>
        </w:rPr>
      </w:pPr>
      <w:r w:rsidRPr="00B43F72">
        <w:rPr>
          <w:sz w:val="22"/>
          <w:szCs w:val="22"/>
        </w:rPr>
        <w:t>It is important to discuss with students the need for controlled variables</w:t>
      </w:r>
      <w:r w:rsidR="00686D4E" w:rsidRPr="00B43F72">
        <w:rPr>
          <w:sz w:val="22"/>
          <w:szCs w:val="22"/>
        </w:rPr>
        <w:t xml:space="preserve"> (variables that are constant)</w:t>
      </w:r>
      <w:r w:rsidRPr="00B43F72">
        <w:rPr>
          <w:sz w:val="22"/>
          <w:szCs w:val="22"/>
        </w:rPr>
        <w:t xml:space="preserve"> in experimental design. For example, an experiment that changes both the slope of the basin and the volume of water flowing into the river will not be </w:t>
      </w:r>
      <w:r w:rsidR="00F423DE" w:rsidRPr="00B43F72">
        <w:rPr>
          <w:sz w:val="22"/>
          <w:szCs w:val="22"/>
        </w:rPr>
        <w:t xml:space="preserve">allow </w:t>
      </w:r>
      <w:r w:rsidRPr="00B43F72">
        <w:rPr>
          <w:sz w:val="22"/>
          <w:szCs w:val="22"/>
        </w:rPr>
        <w:t xml:space="preserve">to </w:t>
      </w:r>
      <w:r w:rsidR="00F423DE" w:rsidRPr="00B43F72">
        <w:rPr>
          <w:sz w:val="22"/>
          <w:szCs w:val="22"/>
        </w:rPr>
        <w:t>isolate</w:t>
      </w:r>
      <w:r w:rsidRPr="00B43F72">
        <w:rPr>
          <w:sz w:val="22"/>
          <w:szCs w:val="22"/>
        </w:rPr>
        <w:t xml:space="preserve"> the</w:t>
      </w:r>
      <w:r w:rsidR="00F423DE" w:rsidRPr="00B43F72">
        <w:rPr>
          <w:sz w:val="22"/>
          <w:szCs w:val="22"/>
        </w:rPr>
        <w:t xml:space="preserve"> control</w:t>
      </w:r>
      <w:r w:rsidRPr="00B43F72">
        <w:rPr>
          <w:sz w:val="22"/>
          <w:szCs w:val="22"/>
        </w:rPr>
        <w:t xml:space="preserve"> factor that caused any changes in the </w:t>
      </w:r>
      <w:r w:rsidR="00686D4E" w:rsidRPr="00B43F72">
        <w:rPr>
          <w:sz w:val="22"/>
          <w:szCs w:val="22"/>
        </w:rPr>
        <w:t xml:space="preserve">geometry or behavior of the </w:t>
      </w:r>
      <w:r w:rsidRPr="00B43F72">
        <w:rPr>
          <w:sz w:val="22"/>
          <w:szCs w:val="22"/>
        </w:rPr>
        <w:t xml:space="preserve">experimental river. </w:t>
      </w:r>
    </w:p>
    <w:p w14:paraId="0CE393A1" w14:textId="77777777" w:rsidR="00BE61FB" w:rsidRPr="00B43F72" w:rsidRDefault="00BE61FB">
      <w:pPr>
        <w:rPr>
          <w:sz w:val="22"/>
          <w:szCs w:val="22"/>
        </w:rPr>
      </w:pPr>
    </w:p>
    <w:p w14:paraId="1972093B" w14:textId="08F19532" w:rsidR="000A47B4" w:rsidRPr="00B43F72" w:rsidRDefault="000A47B4">
      <w:pPr>
        <w:rPr>
          <w:b/>
          <w:sz w:val="22"/>
          <w:szCs w:val="22"/>
        </w:rPr>
      </w:pPr>
      <w:r w:rsidRPr="00B43F72">
        <w:rPr>
          <w:b/>
          <w:sz w:val="22"/>
          <w:szCs w:val="22"/>
        </w:rPr>
        <w:t>Experimental Setup</w:t>
      </w:r>
    </w:p>
    <w:p w14:paraId="46D8DF0B" w14:textId="77777777" w:rsidR="000A47B4" w:rsidRPr="00B43F72" w:rsidRDefault="000A47B4">
      <w:pPr>
        <w:rPr>
          <w:sz w:val="22"/>
          <w:szCs w:val="22"/>
        </w:rPr>
      </w:pPr>
    </w:p>
    <w:p w14:paraId="11CD3FC8" w14:textId="5A7582DC" w:rsidR="00D01725" w:rsidRPr="00B43F72" w:rsidRDefault="002C4158">
      <w:pPr>
        <w:rPr>
          <w:sz w:val="22"/>
          <w:szCs w:val="22"/>
        </w:rPr>
      </w:pPr>
      <w:r w:rsidRPr="00B43F72">
        <w:rPr>
          <w:noProof/>
          <w:sz w:val="22"/>
          <w:szCs w:val="22"/>
        </w:rPr>
        <w:drawing>
          <wp:inline distT="0" distB="0" distL="0" distR="0" wp14:anchorId="42E37A83" wp14:editId="6C1D76C8">
            <wp:extent cx="2476500" cy="3302000"/>
            <wp:effectExtent l="0" t="0" r="1270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ume_13.jpg"/>
                    <pic:cNvPicPr/>
                  </pic:nvPicPr>
                  <pic:blipFill>
                    <a:blip r:embed="rId9">
                      <a:extLst>
                        <a:ext uri="{28A0092B-C50C-407E-A947-70E740481C1C}">
                          <a14:useLocalDpi xmlns:a14="http://schemas.microsoft.com/office/drawing/2010/main" val="0"/>
                        </a:ext>
                      </a:extLst>
                    </a:blip>
                    <a:stretch>
                      <a:fillRect/>
                    </a:stretch>
                  </pic:blipFill>
                  <pic:spPr>
                    <a:xfrm>
                      <a:off x="0" y="0"/>
                      <a:ext cx="2476500" cy="3302000"/>
                    </a:xfrm>
                    <a:prstGeom prst="rect">
                      <a:avLst/>
                    </a:prstGeom>
                  </pic:spPr>
                </pic:pic>
              </a:graphicData>
            </a:graphic>
          </wp:inline>
        </w:drawing>
      </w:r>
      <w:r w:rsidR="00AE00EF" w:rsidRPr="00310F05">
        <w:rPr>
          <w:i/>
          <w:noProof/>
          <w:sz w:val="22"/>
          <w:szCs w:val="22"/>
        </w:rPr>
        <w:t xml:space="preserve"> </w:t>
      </w:r>
      <w:r w:rsidR="00AE00EF" w:rsidRPr="00310F05">
        <w:rPr>
          <w:i/>
          <w:noProof/>
          <w:sz w:val="22"/>
          <w:szCs w:val="22"/>
        </w:rPr>
        <w:drawing>
          <wp:inline distT="0" distB="0" distL="0" distR="0" wp14:anchorId="1FA882D4" wp14:editId="6B994ED2">
            <wp:extent cx="2470150" cy="3293533"/>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ume_43.jpg"/>
                    <pic:cNvPicPr/>
                  </pic:nvPicPr>
                  <pic:blipFill>
                    <a:blip r:embed="rId10">
                      <a:extLst>
                        <a:ext uri="{28A0092B-C50C-407E-A947-70E740481C1C}">
                          <a14:useLocalDpi xmlns:a14="http://schemas.microsoft.com/office/drawing/2010/main" val="0"/>
                        </a:ext>
                      </a:extLst>
                    </a:blip>
                    <a:stretch>
                      <a:fillRect/>
                    </a:stretch>
                  </pic:blipFill>
                  <pic:spPr>
                    <a:xfrm>
                      <a:off x="0" y="0"/>
                      <a:ext cx="2470483" cy="3293977"/>
                    </a:xfrm>
                    <a:prstGeom prst="rect">
                      <a:avLst/>
                    </a:prstGeom>
                  </pic:spPr>
                </pic:pic>
              </a:graphicData>
            </a:graphic>
          </wp:inline>
        </w:drawing>
      </w:r>
    </w:p>
    <w:p w14:paraId="3FA87EA8" w14:textId="77777777" w:rsidR="0006276C" w:rsidRPr="00310F05" w:rsidRDefault="0006276C">
      <w:pPr>
        <w:rPr>
          <w:i/>
          <w:sz w:val="22"/>
          <w:szCs w:val="22"/>
        </w:rPr>
      </w:pPr>
    </w:p>
    <w:p w14:paraId="5130E382" w14:textId="0A4FB8EB" w:rsidR="00E77CA1" w:rsidRPr="00B43F72" w:rsidRDefault="004A37CE">
      <w:pPr>
        <w:rPr>
          <w:sz w:val="22"/>
          <w:szCs w:val="22"/>
        </w:rPr>
      </w:pPr>
      <w:r w:rsidRPr="00B43F72">
        <w:rPr>
          <w:sz w:val="22"/>
          <w:szCs w:val="22"/>
        </w:rPr>
        <w:t xml:space="preserve">We intend for this experimental setup to </w:t>
      </w:r>
      <w:r w:rsidR="00E77CA1" w:rsidRPr="00B43F72">
        <w:rPr>
          <w:sz w:val="22"/>
          <w:szCs w:val="22"/>
        </w:rPr>
        <w:t xml:space="preserve">be built primarily of </w:t>
      </w:r>
      <w:r w:rsidRPr="00B43F72">
        <w:rPr>
          <w:sz w:val="22"/>
          <w:szCs w:val="22"/>
        </w:rPr>
        <w:t>materials that are inexpensive or</w:t>
      </w:r>
      <w:r w:rsidR="00E77CA1" w:rsidRPr="00B43F72">
        <w:rPr>
          <w:sz w:val="22"/>
          <w:szCs w:val="22"/>
        </w:rPr>
        <w:t xml:space="preserve"> can be obtained for</w:t>
      </w:r>
      <w:r w:rsidRPr="00B43F72">
        <w:rPr>
          <w:sz w:val="22"/>
          <w:szCs w:val="22"/>
        </w:rPr>
        <w:t xml:space="preserve"> free.</w:t>
      </w:r>
      <w:r w:rsidR="0006276C" w:rsidRPr="00B43F72">
        <w:rPr>
          <w:sz w:val="22"/>
          <w:szCs w:val="22"/>
        </w:rPr>
        <w:t xml:space="preserve"> </w:t>
      </w:r>
      <w:r w:rsidRPr="00B43F72">
        <w:rPr>
          <w:sz w:val="22"/>
          <w:szCs w:val="22"/>
        </w:rPr>
        <w:t xml:space="preserve">These </w:t>
      </w:r>
      <w:r w:rsidR="0006276C" w:rsidRPr="00B43F72">
        <w:rPr>
          <w:sz w:val="22"/>
          <w:szCs w:val="22"/>
        </w:rPr>
        <w:t xml:space="preserve">photos show </w:t>
      </w:r>
      <w:r w:rsidR="00E77CA1" w:rsidRPr="00B43F72">
        <w:rPr>
          <w:sz w:val="22"/>
          <w:szCs w:val="22"/>
        </w:rPr>
        <w:t>one example</w:t>
      </w:r>
      <w:r w:rsidR="00AE00EF" w:rsidRPr="00B43F72">
        <w:rPr>
          <w:sz w:val="22"/>
          <w:szCs w:val="22"/>
        </w:rPr>
        <w:t xml:space="preserve"> of </w:t>
      </w:r>
      <w:r w:rsidRPr="00B43F72">
        <w:rPr>
          <w:sz w:val="22"/>
          <w:szCs w:val="22"/>
        </w:rPr>
        <w:t xml:space="preserve">the </w:t>
      </w:r>
      <w:r w:rsidR="00AE00EF" w:rsidRPr="00B43F72">
        <w:rPr>
          <w:sz w:val="22"/>
          <w:szCs w:val="22"/>
        </w:rPr>
        <w:t>experimental setup</w:t>
      </w:r>
      <w:r w:rsidR="00E77CA1" w:rsidRPr="00B43F72">
        <w:rPr>
          <w:sz w:val="22"/>
          <w:szCs w:val="22"/>
        </w:rPr>
        <w:t>, which we</w:t>
      </w:r>
      <w:r w:rsidRPr="00B43F72">
        <w:rPr>
          <w:sz w:val="22"/>
          <w:szCs w:val="22"/>
        </w:rPr>
        <w:t xml:space="preserve"> built </w:t>
      </w:r>
      <w:r w:rsidR="00E77CA1" w:rsidRPr="00B43F72">
        <w:rPr>
          <w:sz w:val="22"/>
          <w:szCs w:val="22"/>
        </w:rPr>
        <w:t>using repurposed building</w:t>
      </w:r>
      <w:r w:rsidRPr="00B43F72">
        <w:rPr>
          <w:sz w:val="22"/>
          <w:szCs w:val="22"/>
        </w:rPr>
        <w:t xml:space="preserve"> materials and play sand.</w:t>
      </w:r>
      <w:r w:rsidR="00E77CA1" w:rsidRPr="00B43F72">
        <w:rPr>
          <w:sz w:val="22"/>
          <w:szCs w:val="22"/>
        </w:rPr>
        <w:t xml:space="preserve"> The experimental setup should include:</w:t>
      </w:r>
    </w:p>
    <w:p w14:paraId="77D84929" w14:textId="77777777" w:rsidR="00E77CA1" w:rsidRPr="00B43F72" w:rsidRDefault="00E77CA1">
      <w:pPr>
        <w:rPr>
          <w:sz w:val="22"/>
          <w:szCs w:val="22"/>
        </w:rPr>
      </w:pPr>
    </w:p>
    <w:p w14:paraId="3F7BAF1E" w14:textId="6CBE2B4D" w:rsidR="00E77CA1" w:rsidRPr="00B43F72" w:rsidRDefault="00E77CA1" w:rsidP="00D637F1">
      <w:pPr>
        <w:pStyle w:val="ListParagraph"/>
        <w:numPr>
          <w:ilvl w:val="0"/>
          <w:numId w:val="5"/>
        </w:numPr>
        <w:rPr>
          <w:sz w:val="22"/>
          <w:szCs w:val="22"/>
        </w:rPr>
      </w:pPr>
      <w:r w:rsidRPr="00B43F72">
        <w:rPr>
          <w:sz w:val="22"/>
          <w:szCs w:val="22"/>
        </w:rPr>
        <w:t xml:space="preserve">A basin to serve as the artificial river valley. We used the plastic cover of a fluorescent light fixture </w:t>
      </w:r>
      <w:r w:rsidR="00310F05" w:rsidRPr="00B43F72">
        <w:rPr>
          <w:sz w:val="22"/>
          <w:szCs w:val="22"/>
        </w:rPr>
        <w:t>of approximately 4 by 1,5 ft</w:t>
      </w:r>
      <w:r w:rsidRPr="00B43F72">
        <w:rPr>
          <w:sz w:val="22"/>
          <w:szCs w:val="22"/>
        </w:rPr>
        <w:t xml:space="preserve">. The upstream end of the basin should be </w:t>
      </w:r>
      <w:r w:rsidR="00310F05" w:rsidRPr="00B43F72">
        <w:rPr>
          <w:sz w:val="22"/>
          <w:szCs w:val="22"/>
        </w:rPr>
        <w:t xml:space="preserve">sealed </w:t>
      </w:r>
      <w:r w:rsidRPr="00B43F72">
        <w:rPr>
          <w:sz w:val="22"/>
          <w:szCs w:val="22"/>
        </w:rPr>
        <w:t xml:space="preserve">to allow for </w:t>
      </w:r>
      <w:r w:rsidR="00310F05" w:rsidRPr="00B43F72">
        <w:rPr>
          <w:sz w:val="22"/>
          <w:szCs w:val="22"/>
        </w:rPr>
        <w:t xml:space="preserve">water </w:t>
      </w:r>
      <w:r w:rsidRPr="00B43F72">
        <w:rPr>
          <w:sz w:val="22"/>
          <w:szCs w:val="22"/>
        </w:rPr>
        <w:t xml:space="preserve">to back up. We created a make-shift wall for the upstream end of our basin with duct tape. The downstream end of the basin </w:t>
      </w:r>
      <w:r w:rsidR="00310F05" w:rsidRPr="00B43F72">
        <w:rPr>
          <w:sz w:val="22"/>
          <w:szCs w:val="22"/>
        </w:rPr>
        <w:t xml:space="preserve">remains </w:t>
      </w:r>
      <w:r w:rsidRPr="00B43F72">
        <w:rPr>
          <w:sz w:val="22"/>
          <w:szCs w:val="22"/>
        </w:rPr>
        <w:t>open to allow water to flow out of the basin without ponding.</w:t>
      </w:r>
    </w:p>
    <w:p w14:paraId="698A8614" w14:textId="044964A1" w:rsidR="00E77CA1" w:rsidRPr="00B43F72" w:rsidRDefault="00E77CA1" w:rsidP="00D637F1">
      <w:pPr>
        <w:pStyle w:val="ListParagraph"/>
        <w:numPr>
          <w:ilvl w:val="0"/>
          <w:numId w:val="5"/>
        </w:numPr>
        <w:rPr>
          <w:sz w:val="22"/>
          <w:szCs w:val="22"/>
        </w:rPr>
      </w:pPr>
      <w:r w:rsidRPr="00B43F72">
        <w:rPr>
          <w:sz w:val="22"/>
          <w:szCs w:val="22"/>
        </w:rPr>
        <w:t xml:space="preserve">Fine sediment to fill the basin. </w:t>
      </w:r>
      <w:r w:rsidR="001C7400" w:rsidRPr="00B43F72">
        <w:rPr>
          <w:sz w:val="22"/>
          <w:szCs w:val="22"/>
        </w:rPr>
        <w:t>We used fine play sand</w:t>
      </w:r>
      <w:r w:rsidRPr="00B43F72">
        <w:rPr>
          <w:sz w:val="22"/>
          <w:szCs w:val="22"/>
        </w:rPr>
        <w:t xml:space="preserve"> purchased from a hardware store.</w:t>
      </w:r>
      <w:r w:rsidR="001C7400" w:rsidRPr="00B43F72">
        <w:rPr>
          <w:sz w:val="22"/>
          <w:szCs w:val="22"/>
        </w:rPr>
        <w:t xml:space="preserve"> Material that is well sorted (all grains are of the same size) will work better than sediment with a mix of grain sizes.</w:t>
      </w:r>
    </w:p>
    <w:p w14:paraId="77E3840B" w14:textId="0A8B13BB" w:rsidR="00824FF7" w:rsidRPr="00B43F72" w:rsidRDefault="00824FF7" w:rsidP="00D637F1">
      <w:pPr>
        <w:pStyle w:val="ListParagraph"/>
        <w:numPr>
          <w:ilvl w:val="0"/>
          <w:numId w:val="5"/>
        </w:numPr>
        <w:rPr>
          <w:sz w:val="22"/>
          <w:szCs w:val="22"/>
        </w:rPr>
      </w:pPr>
      <w:r w:rsidRPr="00B43F72">
        <w:rPr>
          <w:sz w:val="22"/>
          <w:szCs w:val="22"/>
        </w:rPr>
        <w:t xml:space="preserve">Wooden blocks to prop up the basin. The slope of the basin should be very low, </w:t>
      </w:r>
      <w:r w:rsidR="00310F05" w:rsidRPr="00B43F72">
        <w:rPr>
          <w:sz w:val="22"/>
          <w:szCs w:val="22"/>
        </w:rPr>
        <w:t>basically flat</w:t>
      </w:r>
      <w:r w:rsidRPr="00B43F72">
        <w:rPr>
          <w:sz w:val="22"/>
          <w:szCs w:val="22"/>
        </w:rPr>
        <w:t xml:space="preserve">. This slope can be </w:t>
      </w:r>
      <w:r w:rsidR="00310F05" w:rsidRPr="00B43F72">
        <w:rPr>
          <w:sz w:val="22"/>
          <w:szCs w:val="22"/>
        </w:rPr>
        <w:t xml:space="preserve">varied </w:t>
      </w:r>
      <w:r w:rsidRPr="00B43F72">
        <w:rPr>
          <w:sz w:val="22"/>
          <w:szCs w:val="22"/>
        </w:rPr>
        <w:t xml:space="preserve">by propping up the upstream end </w:t>
      </w:r>
      <w:r w:rsidR="00310F05" w:rsidRPr="00B43F72">
        <w:rPr>
          <w:sz w:val="22"/>
          <w:szCs w:val="22"/>
        </w:rPr>
        <w:t xml:space="preserve">of the basin </w:t>
      </w:r>
      <w:r w:rsidRPr="00B43F72">
        <w:rPr>
          <w:sz w:val="22"/>
          <w:szCs w:val="22"/>
        </w:rPr>
        <w:t>on a 2x4 piece of lumber, lying flat.</w:t>
      </w:r>
    </w:p>
    <w:p w14:paraId="3FAF7CFB" w14:textId="4214FCEC" w:rsidR="00824FF7" w:rsidRPr="00B43F72" w:rsidRDefault="00824FF7" w:rsidP="00D637F1">
      <w:pPr>
        <w:pStyle w:val="ListParagraph"/>
        <w:numPr>
          <w:ilvl w:val="0"/>
          <w:numId w:val="5"/>
        </w:numPr>
        <w:rPr>
          <w:sz w:val="22"/>
          <w:szCs w:val="22"/>
        </w:rPr>
      </w:pPr>
      <w:r w:rsidRPr="00B43F72">
        <w:rPr>
          <w:sz w:val="22"/>
          <w:szCs w:val="22"/>
        </w:rPr>
        <w:t>A bucket to capture the water and sediment flowing out of the basin. A graduated</w:t>
      </w:r>
      <w:r w:rsidR="00FF7E6D" w:rsidRPr="00B43F72">
        <w:rPr>
          <w:sz w:val="22"/>
          <w:szCs w:val="22"/>
        </w:rPr>
        <w:t xml:space="preserve"> translucent bucket works best, but any large plastic container can be used. Sand should not be allowed to flow down a drain but should instead be captured in a bucket.</w:t>
      </w:r>
      <w:r w:rsidR="00310F05" w:rsidRPr="00B43F72">
        <w:rPr>
          <w:sz w:val="22"/>
          <w:szCs w:val="22"/>
        </w:rPr>
        <w:t xml:space="preserve"> The bucket can be placed on a scale and then water /sediment fluxes can be calculated for the more advanced classes. </w:t>
      </w:r>
    </w:p>
    <w:p w14:paraId="48B6490B" w14:textId="502E378F" w:rsidR="00FF7E6D" w:rsidRPr="00B43F72" w:rsidRDefault="00FF7E6D" w:rsidP="00D637F1">
      <w:pPr>
        <w:pStyle w:val="ListParagraph"/>
        <w:numPr>
          <w:ilvl w:val="0"/>
          <w:numId w:val="5"/>
        </w:numPr>
        <w:rPr>
          <w:sz w:val="22"/>
          <w:szCs w:val="22"/>
        </w:rPr>
      </w:pPr>
      <w:r w:rsidRPr="00B43F72">
        <w:rPr>
          <w:sz w:val="22"/>
          <w:szCs w:val="22"/>
        </w:rPr>
        <w:t xml:space="preserve">A hose. The flow of water should be very slow, </w:t>
      </w:r>
      <w:r w:rsidR="00310F05" w:rsidRPr="00B43F72">
        <w:rPr>
          <w:sz w:val="22"/>
          <w:szCs w:val="22"/>
        </w:rPr>
        <w:t xml:space="preserve">like a drip irrigation system, </w:t>
      </w:r>
      <w:r w:rsidRPr="00B43F72">
        <w:rPr>
          <w:sz w:val="22"/>
          <w:szCs w:val="22"/>
        </w:rPr>
        <w:t xml:space="preserve">even </w:t>
      </w:r>
      <w:r w:rsidR="001C7400" w:rsidRPr="00B43F72">
        <w:rPr>
          <w:sz w:val="22"/>
          <w:szCs w:val="22"/>
        </w:rPr>
        <w:t>while simulating floods.</w:t>
      </w:r>
      <w:r w:rsidR="00CB5F1C" w:rsidRPr="00B43F72">
        <w:rPr>
          <w:sz w:val="22"/>
          <w:szCs w:val="22"/>
        </w:rPr>
        <w:t xml:space="preserve"> Water should be at most a few millimeters deep within the basin, and much of the basin should have no water flowing over it.</w:t>
      </w:r>
      <w:r w:rsidRPr="00B43F72">
        <w:rPr>
          <w:sz w:val="22"/>
          <w:szCs w:val="22"/>
        </w:rPr>
        <w:t xml:space="preserve"> We used</w:t>
      </w:r>
      <w:r w:rsidR="001C7400" w:rsidRPr="00B43F72">
        <w:rPr>
          <w:sz w:val="22"/>
          <w:szCs w:val="22"/>
        </w:rPr>
        <w:t xml:space="preserve"> a garden hose</w:t>
      </w:r>
      <w:r w:rsidR="00214EF8" w:rsidRPr="00B43F72">
        <w:rPr>
          <w:sz w:val="22"/>
          <w:szCs w:val="22"/>
        </w:rPr>
        <w:t xml:space="preserve"> fitted with a hose splitter that gave us finer control over the flow. </w:t>
      </w:r>
    </w:p>
    <w:p w14:paraId="24F53D8A" w14:textId="5C7FD52E" w:rsidR="00054F98" w:rsidRPr="00B43F72" w:rsidRDefault="00FF7E6D" w:rsidP="00D637F1">
      <w:pPr>
        <w:pStyle w:val="ListParagraph"/>
        <w:numPr>
          <w:ilvl w:val="0"/>
          <w:numId w:val="5"/>
        </w:numPr>
        <w:rPr>
          <w:sz w:val="22"/>
          <w:szCs w:val="22"/>
        </w:rPr>
      </w:pPr>
      <w:r w:rsidRPr="00B43F72">
        <w:rPr>
          <w:sz w:val="22"/>
          <w:szCs w:val="22"/>
        </w:rPr>
        <w:t xml:space="preserve">A filter to diffuse the flow. The purpose of this filter is to distribute the water from the hose more </w:t>
      </w:r>
      <w:r w:rsidR="001C7400" w:rsidRPr="00B43F72">
        <w:rPr>
          <w:sz w:val="22"/>
          <w:szCs w:val="22"/>
        </w:rPr>
        <w:t xml:space="preserve">evenly </w:t>
      </w:r>
      <w:r w:rsidRPr="00B43F72">
        <w:rPr>
          <w:sz w:val="22"/>
          <w:szCs w:val="22"/>
        </w:rPr>
        <w:t xml:space="preserve">across </w:t>
      </w:r>
      <w:r w:rsidR="006314CA" w:rsidRPr="00B43F72">
        <w:rPr>
          <w:sz w:val="22"/>
          <w:szCs w:val="22"/>
        </w:rPr>
        <w:t>the width of the basin and to minimize turbulence in the flow.</w:t>
      </w:r>
      <w:r w:rsidR="00D741E9" w:rsidRPr="00B43F72">
        <w:rPr>
          <w:sz w:val="22"/>
          <w:szCs w:val="22"/>
        </w:rPr>
        <w:t xml:space="preserve"> We used a </w:t>
      </w:r>
      <w:r w:rsidR="00D649CD" w:rsidRPr="00B43F72">
        <w:rPr>
          <w:sz w:val="22"/>
          <w:szCs w:val="22"/>
        </w:rPr>
        <w:t>filter intended for rafter vents</w:t>
      </w:r>
      <w:r w:rsidR="00FA5C07" w:rsidRPr="00B43F72">
        <w:rPr>
          <w:sz w:val="22"/>
          <w:szCs w:val="22"/>
        </w:rPr>
        <w:t xml:space="preserve"> </w:t>
      </w:r>
      <w:r w:rsidR="001C7400" w:rsidRPr="00B43F72">
        <w:rPr>
          <w:sz w:val="22"/>
          <w:szCs w:val="22"/>
        </w:rPr>
        <w:t>that span the width of the basin and had many</w:t>
      </w:r>
      <w:r w:rsidR="00FA5C07" w:rsidRPr="00B43F72">
        <w:rPr>
          <w:sz w:val="22"/>
          <w:szCs w:val="22"/>
        </w:rPr>
        <w:t xml:space="preserve"> small parallel tubes throughout the filter. </w:t>
      </w:r>
      <w:r w:rsidR="001C7400" w:rsidRPr="00B43F72">
        <w:rPr>
          <w:sz w:val="22"/>
          <w:szCs w:val="22"/>
        </w:rPr>
        <w:t>This is a specialized construction material that is not easily found in hardware stores. Other</w:t>
      </w:r>
      <w:r w:rsidR="00FA5C07" w:rsidRPr="00B43F72">
        <w:rPr>
          <w:sz w:val="22"/>
          <w:szCs w:val="22"/>
        </w:rPr>
        <w:t xml:space="preserve"> option</w:t>
      </w:r>
      <w:r w:rsidR="001C7400" w:rsidRPr="00B43F72">
        <w:rPr>
          <w:sz w:val="22"/>
          <w:szCs w:val="22"/>
        </w:rPr>
        <w:t>s include</w:t>
      </w:r>
      <w:r w:rsidR="00FA5C07" w:rsidRPr="00B43F72">
        <w:rPr>
          <w:sz w:val="22"/>
          <w:szCs w:val="22"/>
        </w:rPr>
        <w:t xml:space="preserve"> </w:t>
      </w:r>
      <w:r w:rsidR="001C7400" w:rsidRPr="00B43F72">
        <w:rPr>
          <w:sz w:val="22"/>
          <w:szCs w:val="22"/>
        </w:rPr>
        <w:t>creating</w:t>
      </w:r>
      <w:r w:rsidR="00FA5C07" w:rsidRPr="00B43F72">
        <w:rPr>
          <w:sz w:val="22"/>
          <w:szCs w:val="22"/>
        </w:rPr>
        <w:t xml:space="preserve"> a porous </w:t>
      </w:r>
      <w:r w:rsidR="001C7400" w:rsidRPr="00B43F72">
        <w:rPr>
          <w:sz w:val="22"/>
          <w:szCs w:val="22"/>
        </w:rPr>
        <w:t>wall</w:t>
      </w:r>
      <w:r w:rsidR="00FA5C07" w:rsidRPr="00B43F72">
        <w:rPr>
          <w:sz w:val="22"/>
          <w:szCs w:val="22"/>
        </w:rPr>
        <w:t xml:space="preserve"> </w:t>
      </w:r>
      <w:r w:rsidR="001C7400" w:rsidRPr="00B43F72">
        <w:rPr>
          <w:sz w:val="22"/>
          <w:szCs w:val="22"/>
        </w:rPr>
        <w:t xml:space="preserve">from </w:t>
      </w:r>
      <w:r w:rsidR="00FA5C07" w:rsidRPr="00B43F72">
        <w:rPr>
          <w:sz w:val="22"/>
          <w:szCs w:val="22"/>
        </w:rPr>
        <w:t>large pieces of gravel</w:t>
      </w:r>
      <w:r w:rsidR="001C7400" w:rsidRPr="00B43F72">
        <w:rPr>
          <w:sz w:val="22"/>
          <w:szCs w:val="22"/>
        </w:rPr>
        <w:t xml:space="preserve"> or from a bundle of netting like a shower puff</w:t>
      </w:r>
      <w:r w:rsidR="00214EF8" w:rsidRPr="00B43F72">
        <w:rPr>
          <w:sz w:val="22"/>
          <w:szCs w:val="22"/>
        </w:rPr>
        <w:t>, or releasing water through a hose with multiple small perforations set across the width of the basin.</w:t>
      </w:r>
    </w:p>
    <w:p w14:paraId="1CFA44B9" w14:textId="1CB975E5" w:rsidR="00FF7E6D" w:rsidRPr="00B43F72" w:rsidRDefault="001C7400" w:rsidP="00D637F1">
      <w:pPr>
        <w:pStyle w:val="ListParagraph"/>
        <w:numPr>
          <w:ilvl w:val="0"/>
          <w:numId w:val="5"/>
        </w:numPr>
        <w:rPr>
          <w:sz w:val="22"/>
          <w:szCs w:val="22"/>
        </w:rPr>
      </w:pPr>
      <w:r w:rsidRPr="00B43F72">
        <w:rPr>
          <w:sz w:val="22"/>
          <w:szCs w:val="22"/>
        </w:rPr>
        <w:t xml:space="preserve">An analog for </w:t>
      </w:r>
      <w:r w:rsidR="00054F98" w:rsidRPr="00B43F72">
        <w:rPr>
          <w:sz w:val="22"/>
          <w:szCs w:val="22"/>
        </w:rPr>
        <w:t xml:space="preserve">vegetation. </w:t>
      </w:r>
      <w:r w:rsidRPr="00B43F72">
        <w:rPr>
          <w:sz w:val="22"/>
          <w:szCs w:val="22"/>
        </w:rPr>
        <w:t xml:space="preserve">This material should consist of many closely spaced thin filaments or rods that simulate bundles of plant stems or branches. </w:t>
      </w:r>
      <w:r w:rsidR="00054F98" w:rsidRPr="00B43F72">
        <w:rPr>
          <w:sz w:val="22"/>
          <w:szCs w:val="22"/>
        </w:rPr>
        <w:t>We used both clusters of small dowels (thin sticks or pine needles) and steel wool.</w:t>
      </w:r>
      <w:r w:rsidR="00D649CD" w:rsidRPr="00B43F72">
        <w:rPr>
          <w:sz w:val="22"/>
          <w:szCs w:val="22"/>
        </w:rPr>
        <w:t xml:space="preserve"> </w:t>
      </w:r>
    </w:p>
    <w:p w14:paraId="1C4C5E64" w14:textId="77777777" w:rsidR="008B482E" w:rsidRPr="00B43F72" w:rsidRDefault="008B482E" w:rsidP="008B482E">
      <w:pPr>
        <w:rPr>
          <w:sz w:val="22"/>
          <w:szCs w:val="22"/>
        </w:rPr>
      </w:pPr>
    </w:p>
    <w:p w14:paraId="4E5FF085" w14:textId="77777777" w:rsidR="00214EF8" w:rsidRPr="00B43F72" w:rsidRDefault="008B482E" w:rsidP="008B482E">
      <w:pPr>
        <w:rPr>
          <w:sz w:val="22"/>
          <w:szCs w:val="22"/>
        </w:rPr>
      </w:pPr>
      <w:r w:rsidRPr="00B43F72">
        <w:rPr>
          <w:sz w:val="22"/>
          <w:szCs w:val="22"/>
        </w:rPr>
        <w:t>Optional</w:t>
      </w:r>
      <w:r w:rsidR="00214EF8" w:rsidRPr="00B43F72">
        <w:rPr>
          <w:sz w:val="22"/>
          <w:szCs w:val="22"/>
        </w:rPr>
        <w:t xml:space="preserve"> materials:</w:t>
      </w:r>
    </w:p>
    <w:p w14:paraId="1BFA4D7A" w14:textId="77777777" w:rsidR="007F0EAC" w:rsidRPr="00B43F72" w:rsidRDefault="008B482E" w:rsidP="00D637F1">
      <w:pPr>
        <w:pStyle w:val="ListParagraph"/>
        <w:numPr>
          <w:ilvl w:val="0"/>
          <w:numId w:val="6"/>
        </w:numPr>
        <w:rPr>
          <w:sz w:val="22"/>
          <w:szCs w:val="22"/>
        </w:rPr>
      </w:pPr>
      <w:r w:rsidRPr="00B43F72">
        <w:rPr>
          <w:sz w:val="22"/>
          <w:szCs w:val="22"/>
        </w:rPr>
        <w:t xml:space="preserve">Food coloring can be used to observe the path </w:t>
      </w:r>
      <w:r w:rsidR="00214EF8" w:rsidRPr="00B43F72">
        <w:rPr>
          <w:sz w:val="22"/>
          <w:szCs w:val="22"/>
        </w:rPr>
        <w:t xml:space="preserve">and depth </w:t>
      </w:r>
      <w:r w:rsidRPr="00B43F72">
        <w:rPr>
          <w:sz w:val="22"/>
          <w:szCs w:val="22"/>
        </w:rPr>
        <w:t xml:space="preserve">of flow </w:t>
      </w:r>
      <w:r w:rsidR="00214EF8" w:rsidRPr="00B43F72">
        <w:rPr>
          <w:sz w:val="22"/>
          <w:szCs w:val="22"/>
        </w:rPr>
        <w:t>in</w:t>
      </w:r>
      <w:r w:rsidRPr="00B43F72">
        <w:rPr>
          <w:sz w:val="22"/>
          <w:szCs w:val="22"/>
        </w:rPr>
        <w:t xml:space="preserve"> the sandbox. Red or pink food coloring works best </w:t>
      </w:r>
      <w:r w:rsidR="00214EF8" w:rsidRPr="00B43F72">
        <w:rPr>
          <w:sz w:val="22"/>
          <w:szCs w:val="22"/>
        </w:rPr>
        <w:t xml:space="preserve">with light colored sand. We dipped the tip of a thin dowel in bright pink gel food coloring and held it at the outlet of the hose, dying the water pink. Gel food coloring dissolves slowly, making it possible to </w:t>
      </w:r>
      <w:r w:rsidR="007F0EAC" w:rsidRPr="00B43F72">
        <w:rPr>
          <w:sz w:val="22"/>
          <w:szCs w:val="22"/>
        </w:rPr>
        <w:t>have dyed flow entering the basin for tens of seconds. However, it stains clothing and skin very easily. Liquid food coloring is easier to introduce to the flow but only colors individual pulses of water.</w:t>
      </w:r>
    </w:p>
    <w:p w14:paraId="05B0F48F" w14:textId="321BF324" w:rsidR="00A15701" w:rsidRPr="00B43F72" w:rsidRDefault="00A15701" w:rsidP="00D637F1">
      <w:pPr>
        <w:pStyle w:val="ListParagraph"/>
        <w:numPr>
          <w:ilvl w:val="0"/>
          <w:numId w:val="6"/>
        </w:numPr>
        <w:rPr>
          <w:sz w:val="22"/>
          <w:szCs w:val="22"/>
        </w:rPr>
      </w:pPr>
      <w:r w:rsidRPr="00B43F72">
        <w:rPr>
          <w:sz w:val="22"/>
          <w:szCs w:val="22"/>
        </w:rPr>
        <w:t>Smart phones or cameras set on a tripod can be used to record video or time-lapse photographs of the evolution of the basin. Placing a clock within the frame of the image is an easy way to include the elapsed time in a time-lapse video.</w:t>
      </w:r>
    </w:p>
    <w:p w14:paraId="06F9EA3E" w14:textId="6C7B0102" w:rsidR="00E77CA1" w:rsidRPr="00B43F72" w:rsidRDefault="007F0EAC" w:rsidP="00D637F1">
      <w:pPr>
        <w:ind w:left="360"/>
        <w:rPr>
          <w:sz w:val="22"/>
          <w:szCs w:val="22"/>
        </w:rPr>
      </w:pPr>
      <w:r w:rsidRPr="00B43F72">
        <w:rPr>
          <w:sz w:val="22"/>
          <w:szCs w:val="22"/>
        </w:rPr>
        <w:t xml:space="preserve"> </w:t>
      </w:r>
    </w:p>
    <w:p w14:paraId="16908E95" w14:textId="4AA341C6" w:rsidR="00054F98" w:rsidRPr="00B43F72" w:rsidRDefault="008B482E">
      <w:pPr>
        <w:rPr>
          <w:b/>
          <w:sz w:val="22"/>
          <w:szCs w:val="22"/>
        </w:rPr>
      </w:pPr>
      <w:r w:rsidRPr="00B43F72">
        <w:rPr>
          <w:b/>
          <w:sz w:val="22"/>
          <w:szCs w:val="22"/>
        </w:rPr>
        <w:t>Experimental methods:</w:t>
      </w:r>
    </w:p>
    <w:p w14:paraId="0176643A" w14:textId="77777777" w:rsidR="007F0EAC" w:rsidRPr="00B43F72" w:rsidRDefault="007F0EAC">
      <w:pPr>
        <w:rPr>
          <w:sz w:val="22"/>
          <w:szCs w:val="22"/>
        </w:rPr>
      </w:pPr>
    </w:p>
    <w:p w14:paraId="3BE8348E" w14:textId="6EF45D85" w:rsidR="004D4C49" w:rsidRPr="00B43F72" w:rsidRDefault="004D4C49" w:rsidP="004D4C49">
      <w:pPr>
        <w:rPr>
          <w:sz w:val="22"/>
          <w:szCs w:val="22"/>
        </w:rPr>
      </w:pPr>
      <w:r w:rsidRPr="00B43F72">
        <w:rPr>
          <w:sz w:val="22"/>
          <w:szCs w:val="22"/>
        </w:rPr>
        <w:t xml:space="preserve">The students </w:t>
      </w:r>
      <w:r w:rsidR="00310F05" w:rsidRPr="00B43F72">
        <w:rPr>
          <w:sz w:val="22"/>
          <w:szCs w:val="22"/>
        </w:rPr>
        <w:t xml:space="preserve">can </w:t>
      </w:r>
      <w:r w:rsidRPr="00B43F72">
        <w:rPr>
          <w:sz w:val="22"/>
          <w:szCs w:val="22"/>
        </w:rPr>
        <w:t xml:space="preserve">discuss potential experiments for exploring the importance of </w:t>
      </w:r>
      <w:r w:rsidR="007F0EAC" w:rsidRPr="00B43F72">
        <w:rPr>
          <w:sz w:val="22"/>
          <w:szCs w:val="22"/>
        </w:rPr>
        <w:t>each of the factors controlling the geometry and behavior of rivers</w:t>
      </w:r>
      <w:r w:rsidRPr="00B43F72">
        <w:rPr>
          <w:sz w:val="22"/>
          <w:szCs w:val="22"/>
        </w:rPr>
        <w:t>. They should remember to only change one variable at a time and control the rest.</w:t>
      </w:r>
    </w:p>
    <w:p w14:paraId="4ADEBB1D" w14:textId="77777777" w:rsidR="004D4C49" w:rsidRPr="00B43F72" w:rsidRDefault="004D4C49" w:rsidP="004D4C49">
      <w:pPr>
        <w:rPr>
          <w:sz w:val="22"/>
          <w:szCs w:val="22"/>
        </w:rPr>
      </w:pPr>
    </w:p>
    <w:p w14:paraId="68777D65" w14:textId="0AC55E9C" w:rsidR="008B482E" w:rsidRPr="00B43F72" w:rsidRDefault="004D4C49" w:rsidP="00D637F1">
      <w:pPr>
        <w:pStyle w:val="ListParagraph"/>
        <w:numPr>
          <w:ilvl w:val="0"/>
          <w:numId w:val="7"/>
        </w:numPr>
        <w:rPr>
          <w:sz w:val="22"/>
          <w:szCs w:val="22"/>
        </w:rPr>
      </w:pPr>
      <w:r w:rsidRPr="00B43F72">
        <w:rPr>
          <w:sz w:val="22"/>
          <w:szCs w:val="22"/>
        </w:rPr>
        <w:t>Slope: The slope of the basin can be measured using protractors (the angle that the basin makes with a flat surface</w:t>
      </w:r>
      <w:r w:rsidR="00AC2523" w:rsidRPr="00B43F72">
        <w:rPr>
          <w:sz w:val="22"/>
          <w:szCs w:val="22"/>
        </w:rPr>
        <w:t>), rulers (rise over run), or an inclinometer. There are many smart phone apps for measuring angles that can also be used if they their resolution is high enough.</w:t>
      </w:r>
      <w:r w:rsidR="00CB5F1C" w:rsidRPr="00B43F72">
        <w:rPr>
          <w:sz w:val="22"/>
          <w:szCs w:val="22"/>
        </w:rPr>
        <w:t xml:space="preserve"> The basin should first be set at a slope where sediment is just barely being moved by the flow. Decreasing the slope of the river (without changing the flow rate) would then stop sediment from moving, and increasing the slope would increase the rate of sediment transport. It should not be necessary to change the slope of the basin much to notice a difference. </w:t>
      </w:r>
    </w:p>
    <w:p w14:paraId="794783DE" w14:textId="7A241854" w:rsidR="00AC2523" w:rsidRPr="00B43F72" w:rsidRDefault="00C911FA" w:rsidP="00D637F1">
      <w:pPr>
        <w:pStyle w:val="ListParagraph"/>
        <w:numPr>
          <w:ilvl w:val="0"/>
          <w:numId w:val="7"/>
        </w:numPr>
        <w:rPr>
          <w:sz w:val="22"/>
          <w:szCs w:val="22"/>
        </w:rPr>
      </w:pPr>
      <w:r w:rsidRPr="00B43F72">
        <w:rPr>
          <w:sz w:val="22"/>
          <w:szCs w:val="22"/>
        </w:rPr>
        <w:t>Discharge</w:t>
      </w:r>
      <w:r w:rsidR="00AC2523" w:rsidRPr="00B43F72">
        <w:rPr>
          <w:sz w:val="22"/>
          <w:szCs w:val="22"/>
        </w:rPr>
        <w:t xml:space="preserve">: </w:t>
      </w:r>
      <w:r w:rsidR="002353DE" w:rsidRPr="00B43F72">
        <w:rPr>
          <w:sz w:val="22"/>
          <w:szCs w:val="22"/>
        </w:rPr>
        <w:t>Discharge is a measurement of the amount of water carried by a river</w:t>
      </w:r>
      <w:r w:rsidR="00144C3E" w:rsidRPr="00B43F72">
        <w:rPr>
          <w:sz w:val="22"/>
          <w:szCs w:val="22"/>
        </w:rPr>
        <w:t>. It is the</w:t>
      </w:r>
      <w:r w:rsidR="002353DE" w:rsidRPr="00B43F72">
        <w:rPr>
          <w:sz w:val="22"/>
          <w:szCs w:val="22"/>
        </w:rPr>
        <w:t xml:space="preserve"> product of the flow velocity, the width of the flow, and the depth of the flow.</w:t>
      </w:r>
      <w:r w:rsidR="00D40821" w:rsidRPr="00B43F72">
        <w:rPr>
          <w:sz w:val="22"/>
          <w:szCs w:val="22"/>
        </w:rPr>
        <w:t xml:space="preserve"> </w:t>
      </w:r>
      <w:r w:rsidR="00144C3E" w:rsidRPr="00B43F72">
        <w:rPr>
          <w:sz w:val="22"/>
          <w:szCs w:val="22"/>
        </w:rPr>
        <w:t>It is not possible to independently increase the velocity or the cross-sectional area of the flow for a channel with a certain shape and slope. Changing discharge requires changing the rate at which water in introduced into the basin</w:t>
      </w:r>
      <w:r w:rsidR="008918CE" w:rsidRPr="00B43F72">
        <w:rPr>
          <w:sz w:val="22"/>
          <w:szCs w:val="22"/>
        </w:rPr>
        <w:t xml:space="preserve"> either by manipulating the hose or the velocity at which water is poured from a container of known volume. In the sandbox, discharge can be obtained by either calculating the rate of flow of the input (the time it takes the hose to fill a certain volume, for example) or at the outlet of the basin. For the latter, it is important to consider the volume that sediment might be taking up in the container. It is also possible to measure the velocity of the flow in the sandbox by timing the movement of the front of a streak of food coloring or a floater (such as a small Styrofoam pellet) down a section of channel of known length.</w:t>
      </w:r>
    </w:p>
    <w:p w14:paraId="3970C431" w14:textId="295EE8A8" w:rsidR="008918CE" w:rsidRPr="00B43F72" w:rsidRDefault="008918CE" w:rsidP="00D637F1">
      <w:pPr>
        <w:pStyle w:val="ListParagraph"/>
        <w:numPr>
          <w:ilvl w:val="0"/>
          <w:numId w:val="8"/>
        </w:numPr>
        <w:rPr>
          <w:sz w:val="22"/>
          <w:szCs w:val="22"/>
        </w:rPr>
      </w:pPr>
      <w:r w:rsidRPr="00B43F72">
        <w:rPr>
          <w:sz w:val="22"/>
          <w:szCs w:val="22"/>
        </w:rPr>
        <w:t xml:space="preserve">Vegetation: </w:t>
      </w:r>
      <w:r w:rsidR="008F428C" w:rsidRPr="00B43F72">
        <w:rPr>
          <w:sz w:val="22"/>
          <w:szCs w:val="22"/>
        </w:rPr>
        <w:t xml:space="preserve">Vegetation imposes a drag on the flow and reduces the velocity of the flow, leading to sedimentation. Once a river network has been established in the sandbox, small patches of vegetation can be introduced by placing an analog such as steel wool in the basin. The experiment will respond most realistically if this material is placed in areas where vegetation would naturally establish such as the inside of channel bends and in mid-channel bars where the flow is very shallow and slow. Students can gradually add more patches of vegetation to the sandbox and observe the effects that vegetation density has on river geometry. They should be instructed to wait a few minutes every time they add vegetation to give the experimental river time to respond. It is also interesting to focus observations on a few patches of vegetation and identify their impact on the movement of sediment and flow. </w:t>
      </w:r>
      <w:r w:rsidR="00D637F1" w:rsidRPr="00B43F72">
        <w:rPr>
          <w:sz w:val="22"/>
          <w:szCs w:val="22"/>
        </w:rPr>
        <w:t>Students can explore the effects of different types of vegetation by placing patches with different types of materials (steel wool, closely spaced toothpicks, more sparse toothpicks, etc) in similar areas of the basin and observing their effects on the river. (Note: It is possible that students will find that a particular spacing of stems increases erosion instead of causing sedimentation. This is a very important observation of a real phenomenon – by narrowing the path of the flow, a few widely spaced stems can accelerate the flow enough to negate the effects of drag. This is the phenomenon that leads, for example, to bridge scour due to erosion between piers).</w:t>
      </w:r>
    </w:p>
    <w:p w14:paraId="462B6C9B" w14:textId="62C6B79A" w:rsidR="00D01725" w:rsidRPr="00B43F72" w:rsidRDefault="00E77CA1">
      <w:pPr>
        <w:rPr>
          <w:sz w:val="22"/>
          <w:szCs w:val="22"/>
        </w:rPr>
      </w:pPr>
      <w:r w:rsidRPr="00B43F72">
        <w:rPr>
          <w:sz w:val="22"/>
          <w:szCs w:val="22"/>
        </w:rPr>
        <w:t xml:space="preserve"> </w:t>
      </w:r>
    </w:p>
    <w:p w14:paraId="0AF254DF" w14:textId="77777777" w:rsidR="00D01725" w:rsidRPr="00B43F72" w:rsidRDefault="00D01725">
      <w:pPr>
        <w:rPr>
          <w:sz w:val="22"/>
          <w:szCs w:val="22"/>
        </w:rPr>
      </w:pPr>
    </w:p>
    <w:p w14:paraId="221CB89F" w14:textId="0A149A13" w:rsidR="00923337" w:rsidRPr="00B43F72" w:rsidRDefault="00D01725">
      <w:pPr>
        <w:rPr>
          <w:sz w:val="22"/>
          <w:szCs w:val="22"/>
        </w:rPr>
      </w:pPr>
      <w:r w:rsidRPr="00B43F72">
        <w:rPr>
          <w:noProof/>
          <w:sz w:val="22"/>
          <w:szCs w:val="22"/>
        </w:rPr>
        <w:drawing>
          <wp:inline distT="0" distB="0" distL="0" distR="0" wp14:anchorId="31268535" wp14:editId="59374590">
            <wp:extent cx="4914900" cy="3686175"/>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eriment_setup.jpeg"/>
                    <pic:cNvPicPr/>
                  </pic:nvPicPr>
                  <pic:blipFill>
                    <a:blip r:embed="rId11">
                      <a:extLst>
                        <a:ext uri="{28A0092B-C50C-407E-A947-70E740481C1C}">
                          <a14:useLocalDpi xmlns:a14="http://schemas.microsoft.com/office/drawing/2010/main" val="0"/>
                        </a:ext>
                      </a:extLst>
                    </a:blip>
                    <a:stretch>
                      <a:fillRect/>
                    </a:stretch>
                  </pic:blipFill>
                  <pic:spPr>
                    <a:xfrm>
                      <a:off x="0" y="0"/>
                      <a:ext cx="4914900" cy="3686175"/>
                    </a:xfrm>
                    <a:prstGeom prst="rect">
                      <a:avLst/>
                    </a:prstGeom>
                  </pic:spPr>
                </pic:pic>
              </a:graphicData>
            </a:graphic>
          </wp:inline>
        </w:drawing>
      </w:r>
    </w:p>
    <w:p w14:paraId="3C0C6780" w14:textId="6CB6A4C9" w:rsidR="00AE00EF" w:rsidRPr="00B43F72" w:rsidRDefault="00AE00EF" w:rsidP="00AE00EF">
      <w:pPr>
        <w:rPr>
          <w:i/>
          <w:sz w:val="22"/>
          <w:szCs w:val="22"/>
        </w:rPr>
      </w:pPr>
      <w:r w:rsidRPr="00310F05">
        <w:rPr>
          <w:i/>
          <w:sz w:val="22"/>
          <w:szCs w:val="22"/>
        </w:rPr>
        <w:t>Example of an experimental setup in more detail</w:t>
      </w:r>
      <w:r w:rsidR="00F4553C" w:rsidRPr="00B43F72">
        <w:rPr>
          <w:i/>
          <w:sz w:val="22"/>
          <w:szCs w:val="22"/>
        </w:rPr>
        <w:t>, the amount of water introduced can be varied to study the effect of a peak flow.</w:t>
      </w:r>
      <w:r w:rsidR="002D1143" w:rsidRPr="00B43F72">
        <w:rPr>
          <w:i/>
          <w:sz w:val="22"/>
          <w:szCs w:val="22"/>
        </w:rPr>
        <w:t xml:space="preserve"> Flow diffusion is important to introduce the water into the ‘river floodplain’ gradually.</w:t>
      </w:r>
    </w:p>
    <w:p w14:paraId="03D2762E" w14:textId="77777777" w:rsidR="00AE00EF" w:rsidRPr="00B43F72" w:rsidRDefault="00AE00EF">
      <w:pPr>
        <w:rPr>
          <w:sz w:val="22"/>
          <w:szCs w:val="22"/>
        </w:rPr>
      </w:pPr>
    </w:p>
    <w:p w14:paraId="7E199C1B" w14:textId="77777777" w:rsidR="000A47B4" w:rsidRPr="00B43F72" w:rsidRDefault="000A47B4">
      <w:pPr>
        <w:rPr>
          <w:sz w:val="22"/>
          <w:szCs w:val="22"/>
        </w:rPr>
      </w:pPr>
    </w:p>
    <w:p w14:paraId="586092B7" w14:textId="11310629" w:rsidR="002D1143" w:rsidRPr="00B43F72" w:rsidRDefault="002D1143">
      <w:pPr>
        <w:rPr>
          <w:b/>
          <w:sz w:val="22"/>
          <w:szCs w:val="22"/>
        </w:rPr>
      </w:pPr>
      <w:r w:rsidRPr="00B43F72">
        <w:rPr>
          <w:b/>
          <w:sz w:val="22"/>
          <w:szCs w:val="22"/>
        </w:rPr>
        <w:t>Data collection</w:t>
      </w:r>
    </w:p>
    <w:p w14:paraId="43542349" w14:textId="77777777" w:rsidR="002D1143" w:rsidRPr="00B43F72" w:rsidRDefault="002D1143">
      <w:pPr>
        <w:rPr>
          <w:sz w:val="22"/>
          <w:szCs w:val="22"/>
        </w:rPr>
      </w:pPr>
    </w:p>
    <w:p w14:paraId="0BE95365" w14:textId="0BE0AE98" w:rsidR="002D1143" w:rsidRPr="00B43F72" w:rsidRDefault="002D1143">
      <w:pPr>
        <w:rPr>
          <w:sz w:val="22"/>
          <w:szCs w:val="22"/>
        </w:rPr>
      </w:pPr>
      <w:r w:rsidRPr="00B43F72">
        <w:rPr>
          <w:sz w:val="22"/>
          <w:szCs w:val="22"/>
        </w:rPr>
        <w:t>It should be encouraged that students make data tables of the experimental setup, and the changes in the controlling variable. Then, in additional column(s) the measurements can be listed (and graphed later on).</w:t>
      </w:r>
    </w:p>
    <w:p w14:paraId="4596BBB5" w14:textId="77777777" w:rsidR="002D1143" w:rsidRPr="00B43F72" w:rsidRDefault="002D1143">
      <w:pPr>
        <w:rPr>
          <w:sz w:val="22"/>
          <w:szCs w:val="22"/>
        </w:rPr>
      </w:pPr>
    </w:p>
    <w:p w14:paraId="42ABFB53" w14:textId="6B3735C7" w:rsidR="002D1143" w:rsidRPr="00B43F72" w:rsidRDefault="002D1143">
      <w:pPr>
        <w:rPr>
          <w:sz w:val="22"/>
          <w:szCs w:val="22"/>
        </w:rPr>
      </w:pPr>
      <w:r w:rsidRPr="00B43F72">
        <w:rPr>
          <w:sz w:val="22"/>
          <w:szCs w:val="22"/>
        </w:rPr>
        <w:t>Example Table 1</w:t>
      </w:r>
    </w:p>
    <w:p w14:paraId="7F0DD942" w14:textId="77777777" w:rsidR="002D1143" w:rsidRPr="00B43F72" w:rsidRDefault="002D1143">
      <w:pPr>
        <w:rPr>
          <w:sz w:val="22"/>
          <w:szCs w:val="22"/>
        </w:rPr>
      </w:pPr>
    </w:p>
    <w:p w14:paraId="387F4069" w14:textId="555D4061" w:rsidR="002D1143" w:rsidRPr="00B43F72" w:rsidRDefault="002D1143">
      <w:pPr>
        <w:rPr>
          <w:sz w:val="22"/>
          <w:szCs w:val="22"/>
        </w:rPr>
      </w:pPr>
      <w:r w:rsidRPr="00B43F72">
        <w:rPr>
          <w:sz w:val="22"/>
          <w:szCs w:val="22"/>
        </w:rPr>
        <w:t>Name of Experiment:</w:t>
      </w:r>
      <w:r w:rsidR="00164E5E" w:rsidRPr="00B43F72">
        <w:rPr>
          <w:sz w:val="22"/>
          <w:szCs w:val="22"/>
        </w:rPr>
        <w:t xml:space="preserve"> effect of bushy vegetation</w:t>
      </w:r>
    </w:p>
    <w:p w14:paraId="2250BCB0" w14:textId="68437177" w:rsidR="00164E5E" w:rsidRPr="00B43F72" w:rsidRDefault="00164E5E">
      <w:pPr>
        <w:rPr>
          <w:sz w:val="22"/>
          <w:szCs w:val="22"/>
        </w:rPr>
      </w:pPr>
      <w:r w:rsidRPr="00B43F72">
        <w:rPr>
          <w:sz w:val="22"/>
          <w:szCs w:val="22"/>
        </w:rPr>
        <w:t>Hypothesis: ……………..</w:t>
      </w:r>
    </w:p>
    <w:p w14:paraId="53F0BBB0" w14:textId="00E46E79" w:rsidR="00164E5E" w:rsidRPr="00B43F72" w:rsidRDefault="00164E5E">
      <w:pPr>
        <w:rPr>
          <w:sz w:val="22"/>
          <w:szCs w:val="22"/>
        </w:rPr>
      </w:pPr>
      <w:r w:rsidRPr="00B43F72">
        <w:rPr>
          <w:sz w:val="22"/>
          <w:szCs w:val="22"/>
        </w:rPr>
        <w:t>Description of experiment: ……….</w:t>
      </w:r>
    </w:p>
    <w:p w14:paraId="04D6C594" w14:textId="77777777" w:rsidR="002D1143" w:rsidRPr="00B43F72" w:rsidRDefault="002D1143">
      <w:pPr>
        <w:rPr>
          <w:sz w:val="22"/>
          <w:szCs w:val="22"/>
        </w:rPr>
      </w:pPr>
    </w:p>
    <w:tbl>
      <w:tblPr>
        <w:tblStyle w:val="TableGrid"/>
        <w:tblW w:w="0" w:type="auto"/>
        <w:tblLook w:val="04A0" w:firstRow="1" w:lastRow="0" w:firstColumn="1" w:lastColumn="0" w:noHBand="0" w:noVBand="1"/>
      </w:tblPr>
      <w:tblGrid>
        <w:gridCol w:w="2375"/>
        <w:gridCol w:w="2278"/>
        <w:gridCol w:w="1999"/>
        <w:gridCol w:w="2204"/>
      </w:tblGrid>
      <w:tr w:rsidR="00164E5E" w:rsidRPr="00B43F72" w14:paraId="0044C785" w14:textId="77777777" w:rsidTr="00164E5E">
        <w:tc>
          <w:tcPr>
            <w:tcW w:w="2375" w:type="dxa"/>
          </w:tcPr>
          <w:p w14:paraId="521CB5EB" w14:textId="352B1004" w:rsidR="00164E5E" w:rsidRPr="00B43F72" w:rsidRDefault="00164E5E">
            <w:pPr>
              <w:rPr>
                <w:b/>
                <w:sz w:val="22"/>
                <w:szCs w:val="22"/>
              </w:rPr>
            </w:pPr>
            <w:r w:rsidRPr="00B43F72">
              <w:rPr>
                <w:b/>
                <w:sz w:val="22"/>
                <w:szCs w:val="22"/>
              </w:rPr>
              <w:t>Amount of vegetation</w:t>
            </w:r>
          </w:p>
        </w:tc>
        <w:tc>
          <w:tcPr>
            <w:tcW w:w="2278" w:type="dxa"/>
          </w:tcPr>
          <w:p w14:paraId="327BE11F" w14:textId="42E05DA9" w:rsidR="00164E5E" w:rsidRPr="00B43F72" w:rsidRDefault="00164E5E">
            <w:pPr>
              <w:rPr>
                <w:b/>
                <w:sz w:val="22"/>
                <w:szCs w:val="22"/>
              </w:rPr>
            </w:pPr>
            <w:r w:rsidRPr="00B43F72">
              <w:rPr>
                <w:b/>
                <w:sz w:val="22"/>
                <w:szCs w:val="22"/>
              </w:rPr>
              <w:t>Flow velocity (m/s)</w:t>
            </w:r>
          </w:p>
        </w:tc>
        <w:tc>
          <w:tcPr>
            <w:tcW w:w="1999" w:type="dxa"/>
          </w:tcPr>
          <w:p w14:paraId="72AB80D4" w14:textId="49207EBE" w:rsidR="00164E5E" w:rsidRPr="00B43F72" w:rsidRDefault="00164E5E">
            <w:pPr>
              <w:rPr>
                <w:b/>
                <w:sz w:val="22"/>
                <w:szCs w:val="22"/>
              </w:rPr>
            </w:pPr>
            <w:r w:rsidRPr="00B43F72">
              <w:rPr>
                <w:b/>
                <w:sz w:val="22"/>
                <w:szCs w:val="22"/>
              </w:rPr>
              <w:t>Flow width (cm)</w:t>
            </w:r>
          </w:p>
        </w:tc>
        <w:tc>
          <w:tcPr>
            <w:tcW w:w="2204" w:type="dxa"/>
          </w:tcPr>
          <w:p w14:paraId="5578398D" w14:textId="6EE21779" w:rsidR="00164E5E" w:rsidRPr="00B43F72" w:rsidRDefault="00164E5E">
            <w:pPr>
              <w:rPr>
                <w:b/>
                <w:sz w:val="22"/>
                <w:szCs w:val="22"/>
              </w:rPr>
            </w:pPr>
            <w:r w:rsidRPr="00B43F72">
              <w:rPr>
                <w:b/>
                <w:sz w:val="22"/>
                <w:szCs w:val="22"/>
              </w:rPr>
              <w:t>Notes</w:t>
            </w:r>
          </w:p>
        </w:tc>
      </w:tr>
      <w:tr w:rsidR="00164E5E" w:rsidRPr="00B43F72" w14:paraId="220DB56D" w14:textId="77777777" w:rsidTr="00164E5E">
        <w:tc>
          <w:tcPr>
            <w:tcW w:w="2375" w:type="dxa"/>
          </w:tcPr>
          <w:p w14:paraId="69A6DF01" w14:textId="07ADA08F" w:rsidR="00164E5E" w:rsidRPr="00B43F72" w:rsidRDefault="00164E5E">
            <w:pPr>
              <w:rPr>
                <w:sz w:val="22"/>
                <w:szCs w:val="22"/>
              </w:rPr>
            </w:pPr>
            <w:r w:rsidRPr="00B43F72">
              <w:rPr>
                <w:sz w:val="22"/>
                <w:szCs w:val="22"/>
              </w:rPr>
              <w:t>No vegetation</w:t>
            </w:r>
          </w:p>
        </w:tc>
        <w:tc>
          <w:tcPr>
            <w:tcW w:w="2278" w:type="dxa"/>
          </w:tcPr>
          <w:p w14:paraId="41C61137" w14:textId="77777777" w:rsidR="00164E5E" w:rsidRPr="00B43F72" w:rsidRDefault="00164E5E">
            <w:pPr>
              <w:rPr>
                <w:sz w:val="22"/>
                <w:szCs w:val="22"/>
              </w:rPr>
            </w:pPr>
          </w:p>
        </w:tc>
        <w:tc>
          <w:tcPr>
            <w:tcW w:w="1999" w:type="dxa"/>
          </w:tcPr>
          <w:p w14:paraId="43F25BC8" w14:textId="77777777" w:rsidR="00164E5E" w:rsidRPr="00B43F72" w:rsidRDefault="00164E5E">
            <w:pPr>
              <w:rPr>
                <w:sz w:val="22"/>
                <w:szCs w:val="22"/>
              </w:rPr>
            </w:pPr>
          </w:p>
        </w:tc>
        <w:tc>
          <w:tcPr>
            <w:tcW w:w="2204" w:type="dxa"/>
          </w:tcPr>
          <w:p w14:paraId="668F49C3" w14:textId="387A393B" w:rsidR="00164E5E" w:rsidRPr="00B43F72" w:rsidRDefault="00164E5E">
            <w:pPr>
              <w:rPr>
                <w:sz w:val="22"/>
                <w:szCs w:val="22"/>
              </w:rPr>
            </w:pPr>
          </w:p>
        </w:tc>
      </w:tr>
      <w:tr w:rsidR="00164E5E" w:rsidRPr="00B43F72" w14:paraId="49A23A3F" w14:textId="77777777" w:rsidTr="00164E5E">
        <w:tc>
          <w:tcPr>
            <w:tcW w:w="2375" w:type="dxa"/>
          </w:tcPr>
          <w:p w14:paraId="02F5EC8B" w14:textId="33F9E96F" w:rsidR="00164E5E" w:rsidRPr="00B43F72" w:rsidRDefault="00164E5E">
            <w:pPr>
              <w:rPr>
                <w:sz w:val="22"/>
                <w:szCs w:val="22"/>
              </w:rPr>
            </w:pPr>
            <w:r w:rsidRPr="00B43F72">
              <w:rPr>
                <w:sz w:val="22"/>
                <w:szCs w:val="22"/>
              </w:rPr>
              <w:t>Very little bushes (2% of the total area)</w:t>
            </w:r>
          </w:p>
        </w:tc>
        <w:tc>
          <w:tcPr>
            <w:tcW w:w="2278" w:type="dxa"/>
          </w:tcPr>
          <w:p w14:paraId="2F805116" w14:textId="77777777" w:rsidR="00164E5E" w:rsidRPr="00B43F72" w:rsidRDefault="00164E5E">
            <w:pPr>
              <w:rPr>
                <w:sz w:val="22"/>
                <w:szCs w:val="22"/>
              </w:rPr>
            </w:pPr>
          </w:p>
        </w:tc>
        <w:tc>
          <w:tcPr>
            <w:tcW w:w="1999" w:type="dxa"/>
          </w:tcPr>
          <w:p w14:paraId="02609F25" w14:textId="77777777" w:rsidR="00164E5E" w:rsidRPr="00B43F72" w:rsidRDefault="00164E5E">
            <w:pPr>
              <w:rPr>
                <w:sz w:val="22"/>
                <w:szCs w:val="22"/>
              </w:rPr>
            </w:pPr>
          </w:p>
        </w:tc>
        <w:tc>
          <w:tcPr>
            <w:tcW w:w="2204" w:type="dxa"/>
          </w:tcPr>
          <w:p w14:paraId="68B3827F" w14:textId="43B7EF35" w:rsidR="00164E5E" w:rsidRPr="00B43F72" w:rsidRDefault="00164E5E">
            <w:pPr>
              <w:rPr>
                <w:sz w:val="22"/>
                <w:szCs w:val="22"/>
              </w:rPr>
            </w:pPr>
          </w:p>
        </w:tc>
      </w:tr>
      <w:tr w:rsidR="00164E5E" w:rsidRPr="00B43F72" w14:paraId="59057CBE" w14:textId="77777777" w:rsidTr="00164E5E">
        <w:tc>
          <w:tcPr>
            <w:tcW w:w="2375" w:type="dxa"/>
          </w:tcPr>
          <w:p w14:paraId="6FA1633E" w14:textId="7EAB2B38" w:rsidR="00164E5E" w:rsidRPr="00B43F72" w:rsidRDefault="00164E5E">
            <w:pPr>
              <w:rPr>
                <w:sz w:val="22"/>
                <w:szCs w:val="22"/>
              </w:rPr>
            </w:pPr>
            <w:r w:rsidRPr="00B43F72">
              <w:rPr>
                <w:sz w:val="22"/>
                <w:szCs w:val="22"/>
              </w:rPr>
              <w:t>Some bushes near channel edges (5%)</w:t>
            </w:r>
          </w:p>
        </w:tc>
        <w:tc>
          <w:tcPr>
            <w:tcW w:w="2278" w:type="dxa"/>
          </w:tcPr>
          <w:p w14:paraId="1D6931FE" w14:textId="77777777" w:rsidR="00164E5E" w:rsidRPr="00B43F72" w:rsidRDefault="00164E5E">
            <w:pPr>
              <w:rPr>
                <w:sz w:val="22"/>
                <w:szCs w:val="22"/>
              </w:rPr>
            </w:pPr>
          </w:p>
        </w:tc>
        <w:tc>
          <w:tcPr>
            <w:tcW w:w="1999" w:type="dxa"/>
          </w:tcPr>
          <w:p w14:paraId="7C2A3030" w14:textId="77777777" w:rsidR="00164E5E" w:rsidRPr="00B43F72" w:rsidRDefault="00164E5E">
            <w:pPr>
              <w:rPr>
                <w:sz w:val="22"/>
                <w:szCs w:val="22"/>
              </w:rPr>
            </w:pPr>
          </w:p>
        </w:tc>
        <w:tc>
          <w:tcPr>
            <w:tcW w:w="2204" w:type="dxa"/>
          </w:tcPr>
          <w:p w14:paraId="67AFA979" w14:textId="4FC60E94" w:rsidR="00164E5E" w:rsidRPr="00B43F72" w:rsidRDefault="00164E5E">
            <w:pPr>
              <w:rPr>
                <w:sz w:val="22"/>
                <w:szCs w:val="22"/>
              </w:rPr>
            </w:pPr>
          </w:p>
        </w:tc>
      </w:tr>
      <w:tr w:rsidR="00164E5E" w:rsidRPr="00B43F72" w14:paraId="3F8435E1" w14:textId="77777777" w:rsidTr="00164E5E">
        <w:tc>
          <w:tcPr>
            <w:tcW w:w="2375" w:type="dxa"/>
          </w:tcPr>
          <w:p w14:paraId="428F738B" w14:textId="07A5FF47" w:rsidR="00164E5E" w:rsidRPr="00B43F72" w:rsidRDefault="00164E5E">
            <w:pPr>
              <w:rPr>
                <w:sz w:val="22"/>
                <w:szCs w:val="22"/>
              </w:rPr>
            </w:pPr>
            <w:r w:rsidRPr="00B43F72">
              <w:rPr>
                <w:sz w:val="22"/>
                <w:szCs w:val="22"/>
              </w:rPr>
              <w:t>Many bushes in river floodplain (20%)</w:t>
            </w:r>
          </w:p>
        </w:tc>
        <w:tc>
          <w:tcPr>
            <w:tcW w:w="2278" w:type="dxa"/>
          </w:tcPr>
          <w:p w14:paraId="14507244" w14:textId="77777777" w:rsidR="00164E5E" w:rsidRPr="00B43F72" w:rsidRDefault="00164E5E">
            <w:pPr>
              <w:rPr>
                <w:sz w:val="22"/>
                <w:szCs w:val="22"/>
              </w:rPr>
            </w:pPr>
          </w:p>
        </w:tc>
        <w:tc>
          <w:tcPr>
            <w:tcW w:w="1999" w:type="dxa"/>
          </w:tcPr>
          <w:p w14:paraId="600F47D4" w14:textId="77777777" w:rsidR="00164E5E" w:rsidRPr="00B43F72" w:rsidRDefault="00164E5E">
            <w:pPr>
              <w:rPr>
                <w:sz w:val="22"/>
                <w:szCs w:val="22"/>
              </w:rPr>
            </w:pPr>
          </w:p>
        </w:tc>
        <w:tc>
          <w:tcPr>
            <w:tcW w:w="2204" w:type="dxa"/>
          </w:tcPr>
          <w:p w14:paraId="6D3C5B37" w14:textId="79878BE8" w:rsidR="00164E5E" w:rsidRPr="00B43F72" w:rsidRDefault="00164E5E">
            <w:pPr>
              <w:rPr>
                <w:sz w:val="22"/>
                <w:szCs w:val="22"/>
              </w:rPr>
            </w:pPr>
          </w:p>
        </w:tc>
      </w:tr>
    </w:tbl>
    <w:p w14:paraId="0278A97B" w14:textId="77777777" w:rsidR="002D1143" w:rsidRPr="00B43F72" w:rsidRDefault="002D1143" w:rsidP="00164E5E">
      <w:pPr>
        <w:rPr>
          <w:sz w:val="22"/>
          <w:szCs w:val="22"/>
        </w:rPr>
      </w:pPr>
    </w:p>
    <w:p w14:paraId="4C23A58F" w14:textId="77777777" w:rsidR="00164E5E" w:rsidRPr="00B43F72" w:rsidRDefault="00164E5E" w:rsidP="00164E5E">
      <w:pPr>
        <w:rPr>
          <w:sz w:val="22"/>
          <w:szCs w:val="22"/>
        </w:rPr>
      </w:pPr>
    </w:p>
    <w:p w14:paraId="0E93345F" w14:textId="404CD6AF" w:rsidR="00164E5E" w:rsidRPr="00B43F72" w:rsidRDefault="00164E5E" w:rsidP="00164E5E">
      <w:pPr>
        <w:rPr>
          <w:b/>
          <w:sz w:val="22"/>
          <w:szCs w:val="22"/>
        </w:rPr>
      </w:pPr>
      <w:r w:rsidRPr="00B43F72">
        <w:rPr>
          <w:b/>
          <w:sz w:val="22"/>
          <w:szCs w:val="22"/>
        </w:rPr>
        <w:t>Reporting</w:t>
      </w:r>
    </w:p>
    <w:p w14:paraId="2752AB96" w14:textId="1641C95F" w:rsidR="00164E5E" w:rsidRPr="00B43F72" w:rsidRDefault="00164E5E" w:rsidP="00164E5E">
      <w:pPr>
        <w:rPr>
          <w:sz w:val="22"/>
          <w:szCs w:val="22"/>
        </w:rPr>
      </w:pPr>
      <w:r w:rsidRPr="00B43F72">
        <w:rPr>
          <w:sz w:val="22"/>
          <w:szCs w:val="22"/>
        </w:rPr>
        <w:t>Depending on the level of the students: a report can be written for each set of executed experiments per small group. Alternatively, the teacher can reconvene all groups after all experiments have been completed, and discuss everyone’s results. Data can be exchanged and a joint report about the effects of several controlling factors can be compiled</w:t>
      </w:r>
    </w:p>
    <w:sectPr w:rsidR="00164E5E" w:rsidRPr="00B43F72" w:rsidSect="00B40E97">
      <w:footerReference w:type="even" r:id="rId12"/>
      <w:footerReference w:type="default" r:id="rId13"/>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DCC63A3" w14:textId="77777777" w:rsidR="00310F05" w:rsidRDefault="00310F05" w:rsidP="003F3BE6">
      <w:r>
        <w:separator/>
      </w:r>
    </w:p>
  </w:endnote>
  <w:endnote w:type="continuationSeparator" w:id="0">
    <w:p w14:paraId="07E1F3B9" w14:textId="77777777" w:rsidR="00310F05" w:rsidRDefault="00310F05" w:rsidP="003F3B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C5A1C9" w14:textId="77777777" w:rsidR="00310F05" w:rsidRDefault="00310F05" w:rsidP="003F3BE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FC76DA2" w14:textId="77777777" w:rsidR="00310F05" w:rsidRDefault="00310F05">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EA133F" w14:textId="77777777" w:rsidR="00310F05" w:rsidRDefault="00310F05" w:rsidP="003F3BE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4D121E">
      <w:rPr>
        <w:rStyle w:val="PageNumber"/>
        <w:noProof/>
      </w:rPr>
      <w:t>1</w:t>
    </w:r>
    <w:r>
      <w:rPr>
        <w:rStyle w:val="PageNumber"/>
      </w:rPr>
      <w:fldChar w:fldCharType="end"/>
    </w:r>
  </w:p>
  <w:p w14:paraId="717C12CC" w14:textId="77777777" w:rsidR="00310F05" w:rsidRDefault="00310F0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CBD605" w14:textId="77777777" w:rsidR="00310F05" w:rsidRDefault="00310F05" w:rsidP="003F3BE6">
      <w:r>
        <w:separator/>
      </w:r>
    </w:p>
  </w:footnote>
  <w:footnote w:type="continuationSeparator" w:id="0">
    <w:p w14:paraId="6AE8B855" w14:textId="77777777" w:rsidR="00310F05" w:rsidRDefault="00310F05" w:rsidP="003F3BE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decimal"/>
      <w:lvlText w:val="%1."/>
      <w:lvlJc w:val="left"/>
      <w:pPr>
        <w:ind w:left="720" w:hanging="360"/>
      </w:pPr>
    </w:lvl>
    <w:lvl w:ilvl="1" w:tplc="00000002">
      <w:start w:val="1"/>
      <w:numFmt w:val="low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C5E1FC0"/>
    <w:multiLevelType w:val="hybridMultilevel"/>
    <w:tmpl w:val="7696E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5F873B1"/>
    <w:multiLevelType w:val="hybridMultilevel"/>
    <w:tmpl w:val="45A67D3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A8A4992"/>
    <w:multiLevelType w:val="hybridMultilevel"/>
    <w:tmpl w:val="50D46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ACB12D3"/>
    <w:multiLevelType w:val="hybridMultilevel"/>
    <w:tmpl w:val="12D27B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37814F6"/>
    <w:multiLevelType w:val="hybridMultilevel"/>
    <w:tmpl w:val="3042C05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2C8022D"/>
    <w:multiLevelType w:val="hybridMultilevel"/>
    <w:tmpl w:val="041CF8C2"/>
    <w:lvl w:ilvl="0" w:tplc="D33C1FB6">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1E82AF2"/>
    <w:multiLevelType w:val="hybridMultilevel"/>
    <w:tmpl w:val="A0242F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7"/>
  </w:num>
  <w:num w:numId="3">
    <w:abstractNumId w:val="0"/>
  </w:num>
  <w:num w:numId="4">
    <w:abstractNumId w:val="5"/>
  </w:num>
  <w:num w:numId="5">
    <w:abstractNumId w:val="2"/>
  </w:num>
  <w:num w:numId="6">
    <w:abstractNumId w:val="6"/>
  </w:num>
  <w:num w:numId="7">
    <w:abstractNumId w:val="4"/>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trackRevisions/>
  <w:doNotTrackMoves/>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3337"/>
    <w:rsid w:val="00054F98"/>
    <w:rsid w:val="0006276C"/>
    <w:rsid w:val="000A47B4"/>
    <w:rsid w:val="00114233"/>
    <w:rsid w:val="00144C3E"/>
    <w:rsid w:val="00156510"/>
    <w:rsid w:val="00164E5E"/>
    <w:rsid w:val="001B1D29"/>
    <w:rsid w:val="001C7400"/>
    <w:rsid w:val="002008AC"/>
    <w:rsid w:val="00214EF8"/>
    <w:rsid w:val="002353DE"/>
    <w:rsid w:val="002C139E"/>
    <w:rsid w:val="002C4158"/>
    <w:rsid w:val="002D1143"/>
    <w:rsid w:val="002D3D1A"/>
    <w:rsid w:val="00310F05"/>
    <w:rsid w:val="00363108"/>
    <w:rsid w:val="003F3BE6"/>
    <w:rsid w:val="004131D6"/>
    <w:rsid w:val="004212C8"/>
    <w:rsid w:val="004A37CE"/>
    <w:rsid w:val="004D121E"/>
    <w:rsid w:val="004D4C49"/>
    <w:rsid w:val="00526169"/>
    <w:rsid w:val="00541230"/>
    <w:rsid w:val="005C023A"/>
    <w:rsid w:val="006314CA"/>
    <w:rsid w:val="00663E90"/>
    <w:rsid w:val="00686D4E"/>
    <w:rsid w:val="006C5931"/>
    <w:rsid w:val="006E133B"/>
    <w:rsid w:val="006E2EA4"/>
    <w:rsid w:val="00773A5B"/>
    <w:rsid w:val="007F0EAC"/>
    <w:rsid w:val="00824FF7"/>
    <w:rsid w:val="008918CE"/>
    <w:rsid w:val="008B482E"/>
    <w:rsid w:val="008C473F"/>
    <w:rsid w:val="008F428C"/>
    <w:rsid w:val="00923337"/>
    <w:rsid w:val="00951A9D"/>
    <w:rsid w:val="009B1EC4"/>
    <w:rsid w:val="009F274D"/>
    <w:rsid w:val="00A120EC"/>
    <w:rsid w:val="00A15701"/>
    <w:rsid w:val="00A20E09"/>
    <w:rsid w:val="00AC2523"/>
    <w:rsid w:val="00AE00EF"/>
    <w:rsid w:val="00AF70A8"/>
    <w:rsid w:val="00B40E97"/>
    <w:rsid w:val="00B43F72"/>
    <w:rsid w:val="00B64601"/>
    <w:rsid w:val="00BB61E4"/>
    <w:rsid w:val="00BE61FB"/>
    <w:rsid w:val="00C6295A"/>
    <w:rsid w:val="00C911FA"/>
    <w:rsid w:val="00CB5F1C"/>
    <w:rsid w:val="00CD43C6"/>
    <w:rsid w:val="00D01725"/>
    <w:rsid w:val="00D24AC2"/>
    <w:rsid w:val="00D40821"/>
    <w:rsid w:val="00D54936"/>
    <w:rsid w:val="00D637F1"/>
    <w:rsid w:val="00D649CD"/>
    <w:rsid w:val="00D741E9"/>
    <w:rsid w:val="00DB0842"/>
    <w:rsid w:val="00E249F1"/>
    <w:rsid w:val="00E51A4A"/>
    <w:rsid w:val="00E77CA1"/>
    <w:rsid w:val="00EA1DDF"/>
    <w:rsid w:val="00EA649F"/>
    <w:rsid w:val="00EF2DD7"/>
    <w:rsid w:val="00F305AA"/>
    <w:rsid w:val="00F423DE"/>
    <w:rsid w:val="00F4553C"/>
    <w:rsid w:val="00F672AE"/>
    <w:rsid w:val="00F94951"/>
    <w:rsid w:val="00FA5C07"/>
    <w:rsid w:val="00FF7E6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2CEC99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2333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23337"/>
    <w:rPr>
      <w:rFonts w:ascii="Lucida Grande" w:hAnsi="Lucida Grande" w:cs="Lucida Grande"/>
      <w:sz w:val="18"/>
      <w:szCs w:val="18"/>
    </w:rPr>
  </w:style>
  <w:style w:type="paragraph" w:styleId="ListParagraph">
    <w:name w:val="List Paragraph"/>
    <w:basedOn w:val="Normal"/>
    <w:uiPriority w:val="34"/>
    <w:qFormat/>
    <w:rsid w:val="008C473F"/>
    <w:pPr>
      <w:ind w:left="720"/>
      <w:contextualSpacing/>
    </w:pPr>
  </w:style>
  <w:style w:type="paragraph" w:styleId="Footer">
    <w:name w:val="footer"/>
    <w:basedOn w:val="Normal"/>
    <w:link w:val="FooterChar"/>
    <w:uiPriority w:val="99"/>
    <w:unhideWhenUsed/>
    <w:rsid w:val="003F3BE6"/>
    <w:pPr>
      <w:tabs>
        <w:tab w:val="center" w:pos="4320"/>
        <w:tab w:val="right" w:pos="8640"/>
      </w:tabs>
    </w:pPr>
  </w:style>
  <w:style w:type="character" w:customStyle="1" w:styleId="FooterChar">
    <w:name w:val="Footer Char"/>
    <w:basedOn w:val="DefaultParagraphFont"/>
    <w:link w:val="Footer"/>
    <w:uiPriority w:val="99"/>
    <w:rsid w:val="003F3BE6"/>
  </w:style>
  <w:style w:type="character" w:styleId="PageNumber">
    <w:name w:val="page number"/>
    <w:basedOn w:val="DefaultParagraphFont"/>
    <w:uiPriority w:val="99"/>
    <w:semiHidden/>
    <w:unhideWhenUsed/>
    <w:rsid w:val="003F3BE6"/>
  </w:style>
  <w:style w:type="table" w:styleId="TableGrid">
    <w:name w:val="Table Grid"/>
    <w:basedOn w:val="TableNormal"/>
    <w:uiPriority w:val="59"/>
    <w:rsid w:val="002D114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2333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23337"/>
    <w:rPr>
      <w:rFonts w:ascii="Lucida Grande" w:hAnsi="Lucida Grande" w:cs="Lucida Grande"/>
      <w:sz w:val="18"/>
      <w:szCs w:val="18"/>
    </w:rPr>
  </w:style>
  <w:style w:type="paragraph" w:styleId="ListParagraph">
    <w:name w:val="List Paragraph"/>
    <w:basedOn w:val="Normal"/>
    <w:uiPriority w:val="34"/>
    <w:qFormat/>
    <w:rsid w:val="008C473F"/>
    <w:pPr>
      <w:ind w:left="720"/>
      <w:contextualSpacing/>
    </w:pPr>
  </w:style>
  <w:style w:type="paragraph" w:styleId="Footer">
    <w:name w:val="footer"/>
    <w:basedOn w:val="Normal"/>
    <w:link w:val="FooterChar"/>
    <w:uiPriority w:val="99"/>
    <w:unhideWhenUsed/>
    <w:rsid w:val="003F3BE6"/>
    <w:pPr>
      <w:tabs>
        <w:tab w:val="center" w:pos="4320"/>
        <w:tab w:val="right" w:pos="8640"/>
      </w:tabs>
    </w:pPr>
  </w:style>
  <w:style w:type="character" w:customStyle="1" w:styleId="FooterChar">
    <w:name w:val="Footer Char"/>
    <w:basedOn w:val="DefaultParagraphFont"/>
    <w:link w:val="Footer"/>
    <w:uiPriority w:val="99"/>
    <w:rsid w:val="003F3BE6"/>
  </w:style>
  <w:style w:type="character" w:styleId="PageNumber">
    <w:name w:val="page number"/>
    <w:basedOn w:val="DefaultParagraphFont"/>
    <w:uiPriority w:val="99"/>
    <w:semiHidden/>
    <w:unhideWhenUsed/>
    <w:rsid w:val="003F3BE6"/>
  </w:style>
  <w:style w:type="table" w:styleId="TableGrid">
    <w:name w:val="Table Grid"/>
    <w:basedOn w:val="TableNormal"/>
    <w:uiPriority w:val="59"/>
    <w:rsid w:val="002D114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eg"/><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10"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541D59-F379-8B4A-9525-786923381B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6</Pages>
  <Words>1974</Words>
  <Characters>11256</Characters>
  <Application>Microsoft Macintosh Word</Application>
  <DocSecurity>0</DocSecurity>
  <Lines>93</Lines>
  <Paragraphs>26</Paragraphs>
  <ScaleCrop>false</ScaleCrop>
  <Company>Univ of CO</Company>
  <LinksUpToDate>false</LinksUpToDate>
  <CharactersWithSpaces>13204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Irina Overeem</dc:creator>
  <cp:keywords/>
  <dc:description/>
  <cp:lastModifiedBy>Irina Overeem</cp:lastModifiedBy>
  <cp:revision>7</cp:revision>
  <dcterms:created xsi:type="dcterms:W3CDTF">2015-09-03T19:34:00Z</dcterms:created>
  <dcterms:modified xsi:type="dcterms:W3CDTF">2015-09-29T20:20:00Z</dcterms:modified>
</cp:coreProperties>
</file>